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8" w:space="0" w:color="C0504D"/>
          <w:bottom w:val="single" w:sz="8" w:space="0" w:color="C0504D"/>
        </w:tblBorders>
        <w:tblLook w:val="04A0" w:firstRow="1" w:lastRow="0" w:firstColumn="1" w:lastColumn="0" w:noHBand="0" w:noVBand="1"/>
      </w:tblPr>
      <w:tblGrid>
        <w:gridCol w:w="5107"/>
      </w:tblGrid>
      <w:tr w:rsidR="000238A5" w14:paraId="49C41522" w14:textId="77777777" w:rsidTr="00C34E21">
        <w:trPr>
          <w:trHeight w:val="970"/>
          <w:jc w:val="center"/>
        </w:trPr>
        <w:tc>
          <w:tcPr>
            <w:tcW w:w="5107" w:type="dxa"/>
            <w:tcBorders>
              <w:top w:val="single" w:sz="8" w:space="0" w:color="C0504D"/>
              <w:left w:val="nil"/>
              <w:bottom w:val="single" w:sz="8" w:space="0" w:color="C0504D"/>
              <w:right w:val="nil"/>
            </w:tcBorders>
            <w:shd w:val="clear" w:color="auto" w:fill="EFD3D2"/>
            <w:hideMark/>
          </w:tcPr>
          <w:p w14:paraId="644E1F54" w14:textId="77777777" w:rsidR="000238A5" w:rsidRPr="00307471" w:rsidRDefault="000238A5">
            <w:pPr>
              <w:tabs>
                <w:tab w:val="left" w:pos="3634"/>
              </w:tabs>
              <w:jc w:val="center"/>
              <w:rPr>
                <w:rFonts w:ascii="Garamond" w:hAnsi="Garamond"/>
                <w:b/>
                <w:sz w:val="24"/>
                <w:szCs w:val="24"/>
              </w:rPr>
            </w:pPr>
            <w:r w:rsidRPr="00307471">
              <w:rPr>
                <w:rFonts w:ascii="Garamond" w:hAnsi="Garamond"/>
                <w:b/>
                <w:sz w:val="24"/>
                <w:szCs w:val="24"/>
              </w:rPr>
              <w:t>YESHIVA UNIVERSITY HIGH SCHOOL</w:t>
            </w:r>
            <w:r w:rsidR="000B153C" w:rsidRPr="00307471">
              <w:rPr>
                <w:rFonts w:ascii="Garamond" w:hAnsi="Garamond"/>
                <w:b/>
                <w:sz w:val="24"/>
                <w:szCs w:val="24"/>
              </w:rPr>
              <w:t>S</w:t>
            </w:r>
          </w:p>
          <w:p w14:paraId="2414B72E" w14:textId="77777777" w:rsidR="000238A5" w:rsidRDefault="000238A5">
            <w:pPr>
              <w:jc w:val="center"/>
              <w:rPr>
                <w:b/>
                <w:color w:val="000000"/>
                <w:sz w:val="24"/>
                <w:szCs w:val="24"/>
              </w:rPr>
            </w:pPr>
            <w:r w:rsidRPr="00307471">
              <w:rPr>
                <w:rFonts w:ascii="Garamond" w:hAnsi="Garamond"/>
                <w:b/>
                <w:sz w:val="24"/>
                <w:szCs w:val="24"/>
              </w:rPr>
              <w:t>Anti-Harassment Policy</w:t>
            </w:r>
            <w:r>
              <w:rPr>
                <w:b/>
                <w:color w:val="000000"/>
                <w:sz w:val="24"/>
                <w:szCs w:val="24"/>
              </w:rPr>
              <w:t xml:space="preserve"> </w:t>
            </w:r>
          </w:p>
        </w:tc>
      </w:tr>
    </w:tbl>
    <w:p w14:paraId="26FF50F6" w14:textId="77777777" w:rsidR="00C34E21" w:rsidRDefault="00C34E21" w:rsidP="000238A5">
      <w:pPr>
        <w:rPr>
          <w:rFonts w:ascii="Garamond" w:hAnsi="Garamond" w:cs="Arial"/>
          <w:i/>
          <w:sz w:val="24"/>
          <w:szCs w:val="24"/>
        </w:rPr>
      </w:pPr>
    </w:p>
    <w:p w14:paraId="026BA6C0" w14:textId="7F381EB7" w:rsidR="000238A5" w:rsidRDefault="000238A5" w:rsidP="000238A5">
      <w:pPr>
        <w:rPr>
          <w:rFonts w:ascii="Garamond" w:hAnsi="Garamond" w:cs="Arial"/>
          <w:i/>
          <w:sz w:val="24"/>
          <w:szCs w:val="24"/>
        </w:rPr>
      </w:pPr>
      <w:r>
        <w:rPr>
          <w:rFonts w:ascii="Garamond" w:hAnsi="Garamond" w:cs="Arial"/>
          <w:i/>
          <w:sz w:val="24"/>
          <w:szCs w:val="24"/>
        </w:rPr>
        <w:t>Yeshiva University High School</w:t>
      </w:r>
      <w:r w:rsidR="000B153C">
        <w:rPr>
          <w:rFonts w:ascii="Garamond" w:hAnsi="Garamond" w:cs="Arial"/>
          <w:i/>
          <w:sz w:val="24"/>
          <w:szCs w:val="24"/>
        </w:rPr>
        <w:t>s</w:t>
      </w:r>
      <w:r>
        <w:rPr>
          <w:rFonts w:ascii="Garamond" w:hAnsi="Garamond" w:cs="Arial"/>
          <w:i/>
          <w:sz w:val="24"/>
          <w:szCs w:val="24"/>
        </w:rPr>
        <w:t xml:space="preserve"> believes that Torah is at the very center of our existence and represents the lens through which we look at all of life.  As such, it guides our response to each and every opportunity and challenge.  We therefore define our lives by our complete dedication to the values and ideals of Torah.  We learn that Middot Tovot, moral integrity, the pursuit of </w:t>
      </w:r>
      <w:proofErr w:type="spellStart"/>
      <w:r>
        <w:rPr>
          <w:rFonts w:ascii="Garamond" w:hAnsi="Garamond" w:cs="Arial"/>
          <w:i/>
          <w:sz w:val="24"/>
          <w:szCs w:val="24"/>
        </w:rPr>
        <w:t>Chessed</w:t>
      </w:r>
      <w:proofErr w:type="spellEnd"/>
      <w:r>
        <w:rPr>
          <w:rFonts w:ascii="Garamond" w:hAnsi="Garamond" w:cs="Arial"/>
          <w:i/>
          <w:sz w:val="24"/>
          <w:szCs w:val="24"/>
        </w:rPr>
        <w:t xml:space="preserve">, </w:t>
      </w:r>
      <w:r w:rsidR="00C834CB">
        <w:rPr>
          <w:rFonts w:ascii="Garamond" w:hAnsi="Garamond" w:cs="Arial"/>
          <w:i/>
          <w:sz w:val="24"/>
          <w:szCs w:val="24"/>
        </w:rPr>
        <w:t xml:space="preserve">and </w:t>
      </w:r>
      <w:r>
        <w:rPr>
          <w:rFonts w:ascii="Garamond" w:hAnsi="Garamond" w:cs="Arial"/>
          <w:i/>
          <w:sz w:val="24"/>
          <w:szCs w:val="24"/>
        </w:rPr>
        <w:t xml:space="preserve">concern for and service to others must necessarily accompany learning in order for the learning to have deep and lasting meaning. </w:t>
      </w:r>
      <w:r w:rsidR="000B153C">
        <w:rPr>
          <w:rFonts w:ascii="Garamond" w:hAnsi="Garamond" w:cs="Arial"/>
          <w:i/>
          <w:sz w:val="24"/>
          <w:szCs w:val="24"/>
        </w:rPr>
        <w:t xml:space="preserve"> </w:t>
      </w:r>
      <w:r>
        <w:rPr>
          <w:rFonts w:ascii="Garamond" w:hAnsi="Garamond" w:cs="Tahoma"/>
          <w:i/>
          <w:sz w:val="24"/>
          <w:szCs w:val="24"/>
        </w:rPr>
        <w:t xml:space="preserve">Genuine concern for the welfare of others, observance of mitzvot, love of the Jewish people, and pride in our Jewish heritage and values should characterize the intellectual goals and the daily behavior of everyone in our High School community. </w:t>
      </w:r>
    </w:p>
    <w:p w14:paraId="76E8CEB7" w14:textId="2C5C297E" w:rsidR="000238A5" w:rsidRDefault="000238A5" w:rsidP="000238A5">
      <w:pPr>
        <w:rPr>
          <w:rFonts w:ascii="Garamond" w:hAnsi="Garamond"/>
          <w:i/>
          <w:color w:val="000000"/>
          <w:sz w:val="24"/>
          <w:szCs w:val="24"/>
        </w:rPr>
      </w:pPr>
      <w:r>
        <w:rPr>
          <w:rFonts w:ascii="Garamond" w:hAnsi="Garamond"/>
          <w:i/>
          <w:color w:val="000000"/>
          <w:sz w:val="24"/>
          <w:szCs w:val="24"/>
        </w:rPr>
        <w:t xml:space="preserve">It is with these values and ideals in mind that </w:t>
      </w:r>
      <w:r w:rsidR="00C834CB">
        <w:rPr>
          <w:rFonts w:ascii="Garamond" w:hAnsi="Garamond"/>
          <w:i/>
          <w:color w:val="000000"/>
          <w:sz w:val="24"/>
          <w:szCs w:val="24"/>
        </w:rPr>
        <w:t xml:space="preserve">Yeshiva University High Schools, together with </w:t>
      </w:r>
      <w:r>
        <w:rPr>
          <w:rFonts w:ascii="Garamond" w:hAnsi="Garamond"/>
          <w:i/>
          <w:color w:val="000000"/>
          <w:sz w:val="24"/>
          <w:szCs w:val="24"/>
        </w:rPr>
        <w:t xml:space="preserve">Yeshiva University </w:t>
      </w:r>
      <w:r w:rsidR="00F5730D" w:rsidRPr="00F5730D">
        <w:rPr>
          <w:rFonts w:ascii="Garamond" w:hAnsi="Garamond"/>
          <w:i/>
          <w:color w:val="000000"/>
          <w:sz w:val="24"/>
          <w:szCs w:val="24"/>
        </w:rPr>
        <w:t>(hereinafter</w:t>
      </w:r>
      <w:r w:rsidR="009B0CE3">
        <w:rPr>
          <w:rFonts w:ascii="Garamond" w:hAnsi="Garamond"/>
          <w:i/>
          <w:color w:val="000000"/>
          <w:sz w:val="24"/>
          <w:szCs w:val="24"/>
        </w:rPr>
        <w:t xml:space="preserve"> collectively with its affiliated and related entities</w:t>
      </w:r>
      <w:r w:rsidR="00F5730D" w:rsidRPr="00F5730D">
        <w:rPr>
          <w:rFonts w:ascii="Garamond" w:hAnsi="Garamond"/>
          <w:i/>
          <w:color w:val="000000"/>
          <w:sz w:val="24"/>
          <w:szCs w:val="24"/>
        </w:rPr>
        <w:t>, “YU”)</w:t>
      </w:r>
      <w:r w:rsidR="00C834CB">
        <w:rPr>
          <w:rFonts w:ascii="Garamond" w:hAnsi="Garamond"/>
          <w:i/>
          <w:color w:val="000000"/>
          <w:sz w:val="24"/>
          <w:szCs w:val="24"/>
        </w:rPr>
        <w:t>,</w:t>
      </w:r>
      <w:r w:rsidR="00F5730D" w:rsidRPr="00F5730D">
        <w:rPr>
          <w:rFonts w:ascii="Garamond" w:hAnsi="Garamond"/>
          <w:i/>
          <w:color w:val="000000"/>
          <w:sz w:val="24"/>
          <w:szCs w:val="24"/>
        </w:rPr>
        <w:t xml:space="preserve"> </w:t>
      </w:r>
      <w:r>
        <w:rPr>
          <w:rFonts w:ascii="Garamond" w:hAnsi="Garamond"/>
          <w:i/>
          <w:color w:val="000000"/>
          <w:sz w:val="24"/>
          <w:szCs w:val="24"/>
        </w:rPr>
        <w:t>has implemented the Yeshiva University High School</w:t>
      </w:r>
      <w:r w:rsidR="000B153C">
        <w:rPr>
          <w:rFonts w:ascii="Garamond" w:hAnsi="Garamond"/>
          <w:i/>
          <w:color w:val="000000"/>
          <w:sz w:val="24"/>
          <w:szCs w:val="24"/>
        </w:rPr>
        <w:t>s</w:t>
      </w:r>
      <w:r>
        <w:rPr>
          <w:rFonts w:ascii="Garamond" w:hAnsi="Garamond"/>
          <w:i/>
          <w:color w:val="000000"/>
          <w:sz w:val="24"/>
          <w:szCs w:val="24"/>
        </w:rPr>
        <w:t xml:space="preserve"> Anti-Harassment Policy, to foster these values and ideals in an environment of mutual respect and dignity that does not tolerate harassment of any kind.  Prevention of harassment is the responsibility of the entire Yeshiva University High School</w:t>
      </w:r>
      <w:r w:rsidR="000B153C">
        <w:rPr>
          <w:rFonts w:ascii="Garamond" w:hAnsi="Garamond"/>
          <w:i/>
          <w:color w:val="000000"/>
          <w:sz w:val="24"/>
          <w:szCs w:val="24"/>
        </w:rPr>
        <w:t>s</w:t>
      </w:r>
      <w:r>
        <w:rPr>
          <w:rFonts w:ascii="Garamond" w:hAnsi="Garamond"/>
          <w:i/>
          <w:color w:val="000000"/>
          <w:sz w:val="24"/>
          <w:szCs w:val="24"/>
        </w:rPr>
        <w:t xml:space="preserve"> community.  Harassment interferes with learning and creates an intimidating and offensive environment.  Everyone at Yeshiva University High School</w:t>
      </w:r>
      <w:r w:rsidR="000B153C">
        <w:rPr>
          <w:rFonts w:ascii="Garamond" w:hAnsi="Garamond"/>
          <w:i/>
          <w:color w:val="000000"/>
          <w:sz w:val="24"/>
          <w:szCs w:val="24"/>
        </w:rPr>
        <w:t>s</w:t>
      </w:r>
      <w:r>
        <w:rPr>
          <w:rFonts w:ascii="Garamond" w:hAnsi="Garamond"/>
          <w:i/>
          <w:color w:val="000000"/>
          <w:sz w:val="24"/>
          <w:szCs w:val="24"/>
        </w:rPr>
        <w:t xml:space="preserve"> can help ensure that our school</w:t>
      </w:r>
      <w:r w:rsidR="000B153C">
        <w:rPr>
          <w:rFonts w:ascii="Garamond" w:hAnsi="Garamond"/>
          <w:i/>
          <w:color w:val="000000"/>
          <w:sz w:val="24"/>
          <w:szCs w:val="24"/>
        </w:rPr>
        <w:t>s</w:t>
      </w:r>
      <w:r>
        <w:rPr>
          <w:rFonts w:ascii="Garamond" w:hAnsi="Garamond"/>
          <w:i/>
          <w:color w:val="000000"/>
          <w:sz w:val="24"/>
          <w:szCs w:val="24"/>
        </w:rPr>
        <w:t xml:space="preserve"> </w:t>
      </w:r>
      <w:r w:rsidR="000B153C">
        <w:rPr>
          <w:rFonts w:ascii="Garamond" w:hAnsi="Garamond"/>
          <w:i/>
          <w:color w:val="000000"/>
          <w:sz w:val="24"/>
          <w:szCs w:val="24"/>
        </w:rPr>
        <w:t>are</w:t>
      </w:r>
      <w:r>
        <w:rPr>
          <w:rFonts w:ascii="Garamond" w:hAnsi="Garamond"/>
          <w:i/>
          <w:color w:val="000000"/>
          <w:sz w:val="24"/>
          <w:szCs w:val="24"/>
        </w:rPr>
        <w:t xml:space="preserve"> free from harassment.</w:t>
      </w:r>
    </w:p>
    <w:p w14:paraId="5C4F40CF" w14:textId="2BF21D85" w:rsidR="000238A5" w:rsidRDefault="000238A5" w:rsidP="000238A5">
      <w:pPr>
        <w:rPr>
          <w:rFonts w:ascii="Garamond" w:hAnsi="Garamond"/>
          <w:i/>
          <w:color w:val="000000"/>
          <w:sz w:val="24"/>
          <w:szCs w:val="24"/>
        </w:rPr>
      </w:pPr>
      <w:r>
        <w:rPr>
          <w:rFonts w:ascii="Garamond" w:hAnsi="Garamond"/>
          <w:i/>
          <w:color w:val="000000"/>
          <w:sz w:val="24"/>
          <w:szCs w:val="24"/>
        </w:rPr>
        <w:t>Th</w:t>
      </w:r>
      <w:r w:rsidR="00C834CB">
        <w:rPr>
          <w:rFonts w:ascii="Garamond" w:hAnsi="Garamond"/>
          <w:i/>
          <w:color w:val="000000"/>
          <w:sz w:val="24"/>
          <w:szCs w:val="24"/>
        </w:rPr>
        <w:t xml:space="preserve">e Yeshiva University High Schools Anti-Harassment </w:t>
      </w:r>
      <w:r>
        <w:rPr>
          <w:rFonts w:ascii="Garamond" w:hAnsi="Garamond"/>
          <w:i/>
          <w:color w:val="000000"/>
          <w:sz w:val="24"/>
          <w:szCs w:val="24"/>
        </w:rPr>
        <w:t>Policy governs all interactions with Yeshiva University High School</w:t>
      </w:r>
      <w:r w:rsidR="000B153C">
        <w:rPr>
          <w:rFonts w:ascii="Garamond" w:hAnsi="Garamond"/>
          <w:i/>
          <w:color w:val="000000"/>
          <w:sz w:val="24"/>
          <w:szCs w:val="24"/>
        </w:rPr>
        <w:t>s</w:t>
      </w:r>
      <w:r>
        <w:rPr>
          <w:rFonts w:ascii="Garamond" w:hAnsi="Garamond"/>
          <w:i/>
          <w:color w:val="000000"/>
          <w:sz w:val="24"/>
          <w:szCs w:val="24"/>
        </w:rPr>
        <w:t xml:space="preserve"> students and as such, supplements the </w:t>
      </w:r>
      <w:r w:rsidR="00C834CB">
        <w:rPr>
          <w:rFonts w:ascii="Garamond" w:hAnsi="Garamond"/>
          <w:i/>
          <w:color w:val="000000"/>
          <w:sz w:val="24"/>
          <w:szCs w:val="24"/>
        </w:rPr>
        <w:t>YU Anti-</w:t>
      </w:r>
      <w:r>
        <w:rPr>
          <w:rFonts w:ascii="Garamond" w:hAnsi="Garamond"/>
          <w:i/>
          <w:color w:val="000000"/>
          <w:sz w:val="24"/>
          <w:szCs w:val="24"/>
        </w:rPr>
        <w:t>Harassment Policy</w:t>
      </w:r>
      <w:ins w:id="0" w:author="Esther Sasson" w:date="2021-03-15T15:27:00Z">
        <w:r w:rsidR="00B90644">
          <w:rPr>
            <w:rFonts w:ascii="Garamond" w:hAnsi="Garamond"/>
            <w:i/>
            <w:color w:val="000000"/>
            <w:sz w:val="24"/>
            <w:szCs w:val="24"/>
          </w:rPr>
          <w:t xml:space="preserve"> as applicable</w:t>
        </w:r>
      </w:ins>
      <w:r>
        <w:rPr>
          <w:rFonts w:ascii="Garamond" w:hAnsi="Garamond"/>
          <w:i/>
          <w:color w:val="000000"/>
          <w:sz w:val="24"/>
          <w:szCs w:val="24"/>
        </w:rPr>
        <w:t>.  Whenever a High School student is involved in an allegation of harassment, whether as the victim or the perpetrator, th</w:t>
      </w:r>
      <w:r w:rsidR="00C834CB">
        <w:rPr>
          <w:rFonts w:ascii="Garamond" w:hAnsi="Garamond"/>
          <w:i/>
          <w:color w:val="000000"/>
          <w:sz w:val="24"/>
          <w:szCs w:val="24"/>
        </w:rPr>
        <w:t xml:space="preserve">is </w:t>
      </w:r>
      <w:r>
        <w:rPr>
          <w:rFonts w:ascii="Garamond" w:hAnsi="Garamond"/>
          <w:i/>
          <w:color w:val="000000"/>
          <w:sz w:val="24"/>
          <w:szCs w:val="24"/>
        </w:rPr>
        <w:t xml:space="preserve">Policy will apply. </w:t>
      </w:r>
      <w:r w:rsidR="000B153C">
        <w:rPr>
          <w:rFonts w:ascii="Garamond" w:hAnsi="Garamond"/>
          <w:i/>
          <w:color w:val="000000"/>
          <w:sz w:val="24"/>
          <w:szCs w:val="24"/>
        </w:rPr>
        <w:t xml:space="preserve"> </w:t>
      </w:r>
      <w:r>
        <w:rPr>
          <w:rFonts w:ascii="Garamond" w:hAnsi="Garamond"/>
          <w:i/>
          <w:color w:val="000000"/>
          <w:sz w:val="24"/>
          <w:szCs w:val="24"/>
        </w:rPr>
        <w:t>Th</w:t>
      </w:r>
      <w:r w:rsidR="00C834CB">
        <w:rPr>
          <w:rFonts w:ascii="Garamond" w:hAnsi="Garamond"/>
          <w:i/>
          <w:color w:val="000000"/>
          <w:sz w:val="24"/>
          <w:szCs w:val="24"/>
        </w:rPr>
        <w:t>is</w:t>
      </w:r>
      <w:r>
        <w:rPr>
          <w:rFonts w:ascii="Garamond" w:hAnsi="Garamond"/>
          <w:i/>
          <w:color w:val="000000"/>
          <w:sz w:val="24"/>
          <w:szCs w:val="24"/>
        </w:rPr>
        <w:t xml:space="preserve"> Policy shall supersede any and all previously-issued High School</w:t>
      </w:r>
      <w:r w:rsidR="000B153C">
        <w:rPr>
          <w:rFonts w:ascii="Garamond" w:hAnsi="Garamond"/>
          <w:i/>
          <w:color w:val="000000"/>
          <w:sz w:val="24"/>
          <w:szCs w:val="24"/>
        </w:rPr>
        <w:t>s</w:t>
      </w:r>
      <w:r>
        <w:rPr>
          <w:rFonts w:ascii="Garamond" w:hAnsi="Garamond"/>
          <w:i/>
          <w:color w:val="000000"/>
          <w:sz w:val="24"/>
          <w:szCs w:val="24"/>
        </w:rPr>
        <w:t xml:space="preserve"> policies, procedures and guidelines regarding harassment</w:t>
      </w:r>
      <w:ins w:id="1" w:author="Esther Sasson" w:date="2021-03-15T15:16:00Z">
        <w:r w:rsidR="00BA6598">
          <w:rPr>
            <w:rFonts w:ascii="Garamond" w:hAnsi="Garamond"/>
            <w:i/>
            <w:color w:val="000000"/>
            <w:sz w:val="24"/>
            <w:szCs w:val="24"/>
          </w:rPr>
          <w:t xml:space="preserve">; provided that the </w:t>
        </w:r>
        <w:r w:rsidR="00BA6598" w:rsidRPr="00BA6598">
          <w:rPr>
            <w:rFonts w:ascii="Garamond" w:hAnsi="Garamond"/>
            <w:i/>
            <w:color w:val="000000"/>
            <w:sz w:val="24"/>
            <w:szCs w:val="24"/>
          </w:rPr>
          <w:t>YUHS Sexual Harassment Policy for Employees</w:t>
        </w:r>
        <w:r w:rsidR="00BA6598">
          <w:rPr>
            <w:rFonts w:ascii="Garamond" w:hAnsi="Garamond"/>
            <w:i/>
            <w:color w:val="000000"/>
            <w:sz w:val="24"/>
            <w:szCs w:val="24"/>
          </w:rPr>
          <w:t xml:space="preserve"> shall continue to apply in the context of</w:t>
        </w:r>
      </w:ins>
      <w:ins w:id="2" w:author="Esther Sasson" w:date="2021-03-15T15:18:00Z">
        <w:r w:rsidR="00BA6598">
          <w:rPr>
            <w:rFonts w:ascii="Garamond" w:hAnsi="Garamond"/>
            <w:i/>
            <w:color w:val="000000"/>
            <w:sz w:val="24"/>
            <w:szCs w:val="24"/>
          </w:rPr>
          <w:t xml:space="preserve"> sexual harassment in the wo</w:t>
        </w:r>
      </w:ins>
      <w:ins w:id="3" w:author="Esther Sasson" w:date="2021-03-15T15:19:00Z">
        <w:r w:rsidR="00BA6598">
          <w:rPr>
            <w:rFonts w:ascii="Garamond" w:hAnsi="Garamond"/>
            <w:i/>
            <w:color w:val="000000"/>
            <w:sz w:val="24"/>
            <w:szCs w:val="24"/>
          </w:rPr>
          <w:t>rkplace involving employees</w:t>
        </w:r>
      </w:ins>
      <w:ins w:id="4" w:author="Esther Sasson" w:date="2021-03-15T15:21:00Z">
        <w:r w:rsidR="00BA6598">
          <w:rPr>
            <w:rFonts w:ascii="Garamond" w:hAnsi="Garamond"/>
            <w:i/>
            <w:color w:val="000000"/>
            <w:sz w:val="24"/>
            <w:szCs w:val="24"/>
          </w:rPr>
          <w:t>, and the Mandatory Reporting Policy shall continue to apply</w:t>
        </w:r>
      </w:ins>
      <w:ins w:id="5" w:author="Esther Sasson" w:date="2021-03-15T15:22:00Z">
        <w:r w:rsidR="00BA6598">
          <w:rPr>
            <w:rFonts w:ascii="Garamond" w:hAnsi="Garamond"/>
            <w:i/>
            <w:color w:val="000000"/>
            <w:sz w:val="24"/>
            <w:szCs w:val="24"/>
          </w:rPr>
          <w:t xml:space="preserve"> in the context of suspected child abuse</w:t>
        </w:r>
      </w:ins>
      <w:r>
        <w:rPr>
          <w:rFonts w:ascii="Garamond" w:hAnsi="Garamond"/>
          <w:i/>
          <w:color w:val="000000"/>
          <w:sz w:val="24"/>
          <w:szCs w:val="24"/>
        </w:rPr>
        <w:t>.</w:t>
      </w:r>
    </w:p>
    <w:p w14:paraId="67763F8E" w14:textId="77777777" w:rsidR="000238A5" w:rsidRDefault="000238A5" w:rsidP="000238A5">
      <w:pPr>
        <w:jc w:val="center"/>
        <w:rPr>
          <w:rFonts w:ascii="Garamond" w:hAnsi="Garamond"/>
          <w:b/>
          <w:sz w:val="24"/>
          <w:szCs w:val="24"/>
        </w:rPr>
      </w:pPr>
      <w:r>
        <w:rPr>
          <w:rFonts w:ascii="Garamond" w:hAnsi="Garamond"/>
          <w:b/>
          <w:sz w:val="24"/>
          <w:szCs w:val="24"/>
        </w:rPr>
        <w:t>GENERAL PROHIBITION OF HARASSMENT</w:t>
      </w:r>
    </w:p>
    <w:p w14:paraId="3E711C2D" w14:textId="036B5B6C" w:rsidR="000238A5" w:rsidRDefault="00D215D0" w:rsidP="00D215D0">
      <w:pPr>
        <w:rPr>
          <w:rFonts w:ascii="Garamond" w:hAnsi="Garamond"/>
          <w:sz w:val="24"/>
          <w:szCs w:val="24"/>
        </w:rPr>
      </w:pPr>
      <w:r>
        <w:rPr>
          <w:rFonts w:ascii="Garamond" w:hAnsi="Garamond"/>
          <w:sz w:val="24"/>
          <w:szCs w:val="24"/>
        </w:rPr>
        <w:t xml:space="preserve">Yeshiva University High Schools, </w:t>
      </w:r>
      <w:r w:rsidRPr="00D215D0">
        <w:rPr>
          <w:rFonts w:ascii="Garamond" w:hAnsi="Garamond"/>
          <w:sz w:val="24"/>
          <w:szCs w:val="24"/>
        </w:rPr>
        <w:t>which consists of The Marsha Stern Talmudical Academy-Yeshiva</w:t>
      </w:r>
      <w:r>
        <w:rPr>
          <w:rFonts w:ascii="Garamond" w:hAnsi="Garamond"/>
          <w:sz w:val="24"/>
          <w:szCs w:val="24"/>
        </w:rPr>
        <w:t xml:space="preserve"> </w:t>
      </w:r>
      <w:r w:rsidRPr="00D215D0">
        <w:rPr>
          <w:rFonts w:ascii="Garamond" w:hAnsi="Garamond"/>
          <w:sz w:val="24"/>
          <w:szCs w:val="24"/>
        </w:rPr>
        <w:t>University High School for Boys and Samuel H. Wang Yeshiva University High School for Girls</w:t>
      </w:r>
      <w:r w:rsidR="000238A5">
        <w:rPr>
          <w:rFonts w:ascii="Garamond" w:hAnsi="Garamond"/>
          <w:sz w:val="24"/>
          <w:szCs w:val="24"/>
        </w:rPr>
        <w:t xml:space="preserve"> (hereinafter collectively “YUHS”)</w:t>
      </w:r>
      <w:r>
        <w:rPr>
          <w:rFonts w:ascii="Garamond" w:hAnsi="Garamond"/>
          <w:sz w:val="24"/>
          <w:szCs w:val="24"/>
        </w:rPr>
        <w:t>,</w:t>
      </w:r>
      <w:r w:rsidR="000238A5">
        <w:rPr>
          <w:rFonts w:ascii="Garamond" w:hAnsi="Garamond"/>
          <w:sz w:val="24"/>
          <w:szCs w:val="24"/>
        </w:rPr>
        <w:t xml:space="preserve"> prohibit</w:t>
      </w:r>
      <w:r>
        <w:rPr>
          <w:rFonts w:ascii="Garamond" w:hAnsi="Garamond"/>
          <w:sz w:val="24"/>
          <w:szCs w:val="24"/>
        </w:rPr>
        <w:t>s</w:t>
      </w:r>
      <w:r w:rsidR="000238A5">
        <w:rPr>
          <w:rFonts w:ascii="Garamond" w:hAnsi="Garamond"/>
          <w:sz w:val="24"/>
          <w:szCs w:val="24"/>
        </w:rPr>
        <w:t xml:space="preserve"> any and all forms of harassment, which includes behaviors commonly recognized as bullying, hazing, sexual harassment, and sexual abuse/assault </w:t>
      </w:r>
      <w:r w:rsidR="000238A5">
        <w:rPr>
          <w:rFonts w:ascii="Garamond" w:hAnsi="Garamond"/>
          <w:sz w:val="24"/>
          <w:szCs w:val="24"/>
        </w:rPr>
        <w:lastRenderedPageBreak/>
        <w:t>(defined below).</w:t>
      </w:r>
      <w:r w:rsidR="000B153C">
        <w:rPr>
          <w:rFonts w:ascii="Garamond" w:hAnsi="Garamond"/>
          <w:sz w:val="24"/>
          <w:szCs w:val="24"/>
        </w:rPr>
        <w:t xml:space="preserve"> </w:t>
      </w:r>
      <w:r w:rsidR="000238A5">
        <w:rPr>
          <w:rFonts w:ascii="Garamond" w:hAnsi="Garamond"/>
          <w:sz w:val="24"/>
          <w:szCs w:val="24"/>
        </w:rPr>
        <w:t xml:space="preserve"> Prohibited harassment at YUHS includes acts of discrimination based upon actual or perceived religion, race, color, national origin, gender, physical or mental abilities/disabilities, physical traits, academic achievement, grade level, socio-economic status, neighborhood/area of residence, sexual orientation, personal characteristics or beliefs, or any other basis protected by federal, state, or local law.  Harassment can take place in person or in writing</w:t>
      </w:r>
      <w:r w:rsidR="00C34E21">
        <w:rPr>
          <w:rFonts w:ascii="Garamond" w:hAnsi="Garamond"/>
          <w:sz w:val="24"/>
          <w:szCs w:val="24"/>
        </w:rPr>
        <w:t>,</w:t>
      </w:r>
      <w:r w:rsidR="000238A5">
        <w:rPr>
          <w:rFonts w:ascii="Garamond" w:hAnsi="Garamond"/>
          <w:sz w:val="24"/>
          <w:szCs w:val="24"/>
        </w:rPr>
        <w:t xml:space="preserve"> and can be physical, verbal, demonstrative, or electronic.  Regardless of its form, YUHS prohibits it.</w:t>
      </w:r>
    </w:p>
    <w:p w14:paraId="1452D247" w14:textId="77777777" w:rsidR="000238A5" w:rsidRDefault="000238A5" w:rsidP="000238A5">
      <w:pPr>
        <w:jc w:val="center"/>
        <w:rPr>
          <w:rFonts w:ascii="Garamond" w:hAnsi="Garamond"/>
          <w:b/>
          <w:sz w:val="24"/>
          <w:szCs w:val="24"/>
        </w:rPr>
      </w:pPr>
      <w:r>
        <w:rPr>
          <w:rFonts w:ascii="Garamond" w:hAnsi="Garamond"/>
          <w:b/>
          <w:sz w:val="24"/>
          <w:szCs w:val="24"/>
        </w:rPr>
        <w:t>TO WHOM THE YUHS ANTI-HARASSMENT POLICY APPLIES</w:t>
      </w:r>
    </w:p>
    <w:p w14:paraId="48599ECC" w14:textId="72D8D472" w:rsidR="000238A5" w:rsidRDefault="000238A5" w:rsidP="000238A5">
      <w:pPr>
        <w:rPr>
          <w:rFonts w:ascii="Garamond" w:hAnsi="Garamond"/>
          <w:sz w:val="24"/>
          <w:szCs w:val="24"/>
        </w:rPr>
      </w:pPr>
      <w:r>
        <w:rPr>
          <w:rFonts w:ascii="Garamond" w:hAnsi="Garamond"/>
          <w:sz w:val="24"/>
          <w:szCs w:val="24"/>
        </w:rPr>
        <w:t>This Policy applies to all YUHS students</w:t>
      </w:r>
      <w:r w:rsidR="00C834CB">
        <w:rPr>
          <w:rFonts w:ascii="Garamond" w:hAnsi="Garamond"/>
          <w:sz w:val="24"/>
          <w:szCs w:val="24"/>
        </w:rPr>
        <w:t xml:space="preserve"> and</w:t>
      </w:r>
      <w:r>
        <w:rPr>
          <w:rFonts w:ascii="Garamond" w:hAnsi="Garamond"/>
          <w:sz w:val="24"/>
          <w:szCs w:val="24"/>
        </w:rPr>
        <w:t xml:space="preserve"> their parents/guardians, </w:t>
      </w:r>
      <w:r w:rsidR="00C834CB">
        <w:rPr>
          <w:rFonts w:ascii="Garamond" w:hAnsi="Garamond"/>
          <w:sz w:val="24"/>
          <w:szCs w:val="24"/>
        </w:rPr>
        <w:t xml:space="preserve">and </w:t>
      </w:r>
      <w:r>
        <w:rPr>
          <w:rFonts w:ascii="Garamond" w:hAnsi="Garamond"/>
          <w:sz w:val="24"/>
          <w:szCs w:val="24"/>
        </w:rPr>
        <w:t>all YUHS employees (faculty, administration, athletic personnel, and other staff, whether full-time or part-time), YUHS volunteers</w:t>
      </w:r>
      <w:r w:rsidR="00C34E21">
        <w:rPr>
          <w:rFonts w:ascii="Garamond" w:hAnsi="Garamond"/>
          <w:sz w:val="24"/>
          <w:szCs w:val="24"/>
        </w:rPr>
        <w:t xml:space="preserve"> and</w:t>
      </w:r>
      <w:r>
        <w:rPr>
          <w:rFonts w:ascii="Garamond" w:hAnsi="Garamond"/>
          <w:sz w:val="24"/>
          <w:szCs w:val="24"/>
        </w:rPr>
        <w:t xml:space="preserve"> </w:t>
      </w:r>
      <w:r w:rsidR="00C834CB">
        <w:rPr>
          <w:rFonts w:ascii="Garamond" w:hAnsi="Garamond"/>
          <w:sz w:val="24"/>
          <w:szCs w:val="24"/>
        </w:rPr>
        <w:t>interns</w:t>
      </w:r>
      <w:r w:rsidR="00C34E21">
        <w:rPr>
          <w:rFonts w:ascii="Garamond" w:hAnsi="Garamond"/>
          <w:sz w:val="24"/>
          <w:szCs w:val="24"/>
        </w:rPr>
        <w:t>,</w:t>
      </w:r>
      <w:r w:rsidR="00C834CB">
        <w:rPr>
          <w:rFonts w:ascii="Garamond" w:hAnsi="Garamond"/>
          <w:sz w:val="24"/>
          <w:szCs w:val="24"/>
        </w:rPr>
        <w:t xml:space="preserve"> </w:t>
      </w:r>
      <w:r>
        <w:rPr>
          <w:rFonts w:ascii="Garamond" w:hAnsi="Garamond"/>
          <w:sz w:val="24"/>
          <w:szCs w:val="24"/>
        </w:rPr>
        <w:t xml:space="preserve">and employees of contracted service providers working at or for YUHS.  In addition, it applies to all other </w:t>
      </w:r>
      <w:r w:rsidR="009B0CE3">
        <w:rPr>
          <w:rFonts w:ascii="Garamond" w:hAnsi="Garamond"/>
          <w:sz w:val="24"/>
          <w:szCs w:val="24"/>
        </w:rPr>
        <w:t xml:space="preserve">YU </w:t>
      </w:r>
      <w:r w:rsidR="00C834CB">
        <w:rPr>
          <w:rFonts w:ascii="Garamond" w:hAnsi="Garamond"/>
          <w:sz w:val="24"/>
          <w:szCs w:val="24"/>
        </w:rPr>
        <w:t>employees</w:t>
      </w:r>
      <w:r>
        <w:rPr>
          <w:rFonts w:ascii="Garamond" w:hAnsi="Garamond"/>
          <w:sz w:val="24"/>
          <w:szCs w:val="24"/>
        </w:rPr>
        <w:t xml:space="preserve">, students, volunteers, </w:t>
      </w:r>
      <w:r w:rsidR="00C34E21">
        <w:rPr>
          <w:rFonts w:ascii="Garamond" w:hAnsi="Garamond"/>
          <w:sz w:val="24"/>
          <w:szCs w:val="24"/>
        </w:rPr>
        <w:t>and</w:t>
      </w:r>
      <w:r w:rsidR="009B0CE3">
        <w:rPr>
          <w:rFonts w:ascii="Garamond" w:hAnsi="Garamond"/>
          <w:sz w:val="24"/>
          <w:szCs w:val="24"/>
        </w:rPr>
        <w:t xml:space="preserve"> interns </w:t>
      </w:r>
      <w:r>
        <w:rPr>
          <w:rFonts w:ascii="Garamond" w:hAnsi="Garamond"/>
          <w:sz w:val="24"/>
          <w:szCs w:val="24"/>
        </w:rPr>
        <w:t xml:space="preserve">and contracted service providers working at or for YU (hereinafter collectively, “adults at YU”), with regard to their interactions with YUHS students. </w:t>
      </w:r>
    </w:p>
    <w:p w14:paraId="312DCA02" w14:textId="77777777" w:rsidR="000238A5" w:rsidRDefault="000238A5" w:rsidP="000238A5">
      <w:pPr>
        <w:jc w:val="center"/>
        <w:rPr>
          <w:rFonts w:ascii="Garamond" w:hAnsi="Garamond"/>
          <w:b/>
          <w:sz w:val="24"/>
          <w:szCs w:val="24"/>
        </w:rPr>
      </w:pPr>
      <w:r>
        <w:rPr>
          <w:rFonts w:ascii="Garamond" w:hAnsi="Garamond"/>
          <w:b/>
          <w:sz w:val="24"/>
          <w:szCs w:val="24"/>
        </w:rPr>
        <w:t>WHERE THE YUHS ANTI-HARASSMENT POLICY APPLIES</w:t>
      </w:r>
    </w:p>
    <w:p w14:paraId="44AB76A8" w14:textId="013D4299" w:rsidR="000238A5" w:rsidRDefault="000238A5" w:rsidP="000238A5">
      <w:pPr>
        <w:rPr>
          <w:rFonts w:ascii="Garamond" w:hAnsi="Garamond"/>
          <w:sz w:val="24"/>
          <w:szCs w:val="24"/>
        </w:rPr>
      </w:pPr>
      <w:r>
        <w:rPr>
          <w:rFonts w:ascii="Garamond" w:hAnsi="Garamond"/>
          <w:sz w:val="24"/>
          <w:szCs w:val="24"/>
        </w:rPr>
        <w:t>Th</w:t>
      </w:r>
      <w:r w:rsidR="007D6D75">
        <w:rPr>
          <w:rFonts w:ascii="Garamond" w:hAnsi="Garamond"/>
          <w:sz w:val="24"/>
          <w:szCs w:val="24"/>
        </w:rPr>
        <w:t>is</w:t>
      </w:r>
      <w:r>
        <w:rPr>
          <w:rFonts w:ascii="Garamond" w:hAnsi="Garamond"/>
          <w:sz w:val="24"/>
          <w:szCs w:val="24"/>
        </w:rPr>
        <w:t xml:space="preserve"> Policy applie</w:t>
      </w:r>
      <w:r w:rsidR="00D60307">
        <w:rPr>
          <w:rFonts w:ascii="Garamond" w:hAnsi="Garamond"/>
          <w:sz w:val="24"/>
          <w:szCs w:val="24"/>
        </w:rPr>
        <w:t>s to the physical school itself;</w:t>
      </w:r>
      <w:r>
        <w:rPr>
          <w:rFonts w:ascii="Garamond" w:hAnsi="Garamond"/>
          <w:sz w:val="24"/>
          <w:szCs w:val="24"/>
        </w:rPr>
        <w:t xml:space="preserve"> to all school-sponsored </w:t>
      </w:r>
      <w:r w:rsidR="009B0CE3">
        <w:rPr>
          <w:rFonts w:ascii="Garamond" w:hAnsi="Garamond"/>
          <w:sz w:val="24"/>
          <w:szCs w:val="24"/>
        </w:rPr>
        <w:t>or otherwise</w:t>
      </w:r>
      <w:r>
        <w:rPr>
          <w:rFonts w:ascii="Garamond" w:hAnsi="Garamond"/>
          <w:sz w:val="24"/>
          <w:szCs w:val="24"/>
        </w:rPr>
        <w:t xml:space="preserve"> affiliated activities and events, whether in school or out of school, including, but not limited to, special events, field trips, overnight trips, </w:t>
      </w:r>
      <w:r w:rsidR="009B0CE3">
        <w:rPr>
          <w:rFonts w:ascii="Garamond" w:hAnsi="Garamond"/>
          <w:sz w:val="24"/>
          <w:szCs w:val="24"/>
        </w:rPr>
        <w:t xml:space="preserve">service-related trips, </w:t>
      </w:r>
      <w:r>
        <w:rPr>
          <w:rFonts w:ascii="Garamond" w:hAnsi="Garamond"/>
          <w:sz w:val="24"/>
          <w:szCs w:val="24"/>
        </w:rPr>
        <w:t>sleepovers</w:t>
      </w:r>
      <w:r w:rsidR="00D60307">
        <w:rPr>
          <w:rFonts w:ascii="Garamond" w:hAnsi="Garamond"/>
          <w:sz w:val="24"/>
          <w:szCs w:val="24"/>
        </w:rPr>
        <w:t xml:space="preserve">, </w:t>
      </w:r>
      <w:r w:rsidR="009B0CE3">
        <w:rPr>
          <w:rFonts w:ascii="Garamond" w:hAnsi="Garamond"/>
          <w:sz w:val="24"/>
          <w:szCs w:val="24"/>
        </w:rPr>
        <w:t xml:space="preserve">and </w:t>
      </w:r>
      <w:r w:rsidR="00D60307">
        <w:rPr>
          <w:rFonts w:ascii="Garamond" w:hAnsi="Garamond"/>
          <w:sz w:val="24"/>
          <w:szCs w:val="24"/>
        </w:rPr>
        <w:t>sporting events and practices;</w:t>
      </w:r>
      <w:r>
        <w:rPr>
          <w:rFonts w:ascii="Garamond" w:hAnsi="Garamond"/>
          <w:sz w:val="24"/>
          <w:szCs w:val="24"/>
        </w:rPr>
        <w:t xml:space="preserve"> to all forms of transportation used by YUHS </w:t>
      </w:r>
      <w:r w:rsidR="009B0CE3">
        <w:rPr>
          <w:rFonts w:ascii="Garamond" w:hAnsi="Garamond"/>
          <w:sz w:val="24"/>
          <w:szCs w:val="24"/>
        </w:rPr>
        <w:t>employees</w:t>
      </w:r>
      <w:r>
        <w:rPr>
          <w:rFonts w:ascii="Garamond" w:hAnsi="Garamond"/>
          <w:sz w:val="24"/>
          <w:szCs w:val="24"/>
        </w:rPr>
        <w:t xml:space="preserve"> and students to come and go to school a</w:t>
      </w:r>
      <w:r w:rsidR="00D60307">
        <w:rPr>
          <w:rFonts w:ascii="Garamond" w:hAnsi="Garamond"/>
          <w:sz w:val="24"/>
          <w:szCs w:val="24"/>
        </w:rPr>
        <w:t>nd school-</w:t>
      </w:r>
      <w:r w:rsidR="009B0CE3">
        <w:rPr>
          <w:rFonts w:ascii="Garamond" w:hAnsi="Garamond"/>
          <w:sz w:val="24"/>
          <w:szCs w:val="24"/>
        </w:rPr>
        <w:t>sponsored/</w:t>
      </w:r>
      <w:r w:rsidR="00D60307">
        <w:rPr>
          <w:rFonts w:ascii="Garamond" w:hAnsi="Garamond"/>
          <w:sz w:val="24"/>
          <w:szCs w:val="24"/>
        </w:rPr>
        <w:t>affiliated activities;</w:t>
      </w:r>
      <w:r>
        <w:rPr>
          <w:rFonts w:ascii="Garamond" w:hAnsi="Garamond"/>
          <w:sz w:val="24"/>
          <w:szCs w:val="24"/>
        </w:rPr>
        <w:t xml:space="preserve"> and to all forms/use of technology. </w:t>
      </w:r>
    </w:p>
    <w:p w14:paraId="00F3F343" w14:textId="77777777" w:rsidR="000238A5" w:rsidRDefault="00D60307" w:rsidP="000238A5">
      <w:pPr>
        <w:rPr>
          <w:rFonts w:ascii="Garamond" w:hAnsi="Garamond"/>
          <w:sz w:val="24"/>
          <w:szCs w:val="24"/>
        </w:rPr>
      </w:pPr>
      <w:r>
        <w:rPr>
          <w:rFonts w:ascii="Garamond" w:hAnsi="Garamond"/>
          <w:sz w:val="24"/>
          <w:szCs w:val="24"/>
        </w:rPr>
        <w:t>Furthermore, because</w:t>
      </w:r>
      <w:r w:rsidR="000238A5">
        <w:rPr>
          <w:rFonts w:ascii="Garamond" w:hAnsi="Garamond"/>
          <w:sz w:val="24"/>
          <w:szCs w:val="24"/>
        </w:rPr>
        <w:t xml:space="preserve"> YUHS community members are expected to act appropriately and honor the </w:t>
      </w:r>
      <w:r w:rsidR="000238A5">
        <w:rPr>
          <w:rFonts w:ascii="Garamond" w:hAnsi="Garamond"/>
          <w:i/>
          <w:sz w:val="24"/>
          <w:szCs w:val="24"/>
        </w:rPr>
        <w:t>Tzelem Elokim</w:t>
      </w:r>
      <w:r w:rsidR="000238A5">
        <w:rPr>
          <w:rFonts w:ascii="Garamond" w:hAnsi="Garamond"/>
          <w:sz w:val="24"/>
          <w:szCs w:val="24"/>
        </w:rPr>
        <w:t xml:space="preserve"> in everyone and because students' and employees' behavior, whether inside or outside of school, reflects on YUHS and can have a significant impact on life at school, there are times when it is appropriate and important for YUHS to respond to incidents that occur outside of school and beyond school hours.  Therefore, YUHS reserves the right to discipline those in the community who engage in harassment of other YUHS community members at any location and at any time if such harassment causes a substantial disruption to the YUHS community.  </w:t>
      </w:r>
    </w:p>
    <w:p w14:paraId="29C7F7DB" w14:textId="25B32175" w:rsidR="009B0CE3" w:rsidRDefault="000238A5" w:rsidP="000238A5">
      <w:pPr>
        <w:rPr>
          <w:rFonts w:ascii="Garamond" w:hAnsi="Garamond"/>
          <w:sz w:val="24"/>
          <w:szCs w:val="24"/>
        </w:rPr>
      </w:pPr>
      <w:r>
        <w:rPr>
          <w:rFonts w:ascii="Garamond" w:hAnsi="Garamond"/>
          <w:sz w:val="24"/>
          <w:szCs w:val="24"/>
        </w:rPr>
        <w:t xml:space="preserve">No matter where one is located, whether inside or outside of school or in cyberspace, any use of technology </w:t>
      </w:r>
      <w:r w:rsidR="00C34E21">
        <w:rPr>
          <w:rFonts w:ascii="Garamond" w:hAnsi="Garamond"/>
          <w:sz w:val="24"/>
          <w:szCs w:val="24"/>
        </w:rPr>
        <w:t>(</w:t>
      </w:r>
      <w:r>
        <w:rPr>
          <w:rFonts w:ascii="Garamond" w:hAnsi="Garamond"/>
          <w:sz w:val="24"/>
          <w:szCs w:val="24"/>
        </w:rPr>
        <w:t>whether personally or school-owned</w:t>
      </w:r>
      <w:r w:rsidR="00C34E21">
        <w:rPr>
          <w:rFonts w:ascii="Garamond" w:hAnsi="Garamond"/>
          <w:sz w:val="24"/>
          <w:szCs w:val="24"/>
        </w:rPr>
        <w:t>)</w:t>
      </w:r>
      <w:r>
        <w:rPr>
          <w:rFonts w:ascii="Garamond" w:hAnsi="Garamond"/>
          <w:sz w:val="24"/>
          <w:szCs w:val="24"/>
        </w:rPr>
        <w:t xml:space="preserve"> must comply with this Policy, and any other </w:t>
      </w:r>
      <w:r w:rsidR="00C34E21">
        <w:rPr>
          <w:rFonts w:ascii="Garamond" w:hAnsi="Garamond"/>
          <w:sz w:val="24"/>
          <w:szCs w:val="24"/>
        </w:rPr>
        <w:lastRenderedPageBreak/>
        <w:t>applicable YUHS</w:t>
      </w:r>
      <w:r w:rsidR="00C34E21" w:rsidRPr="00C34E21">
        <w:rPr>
          <w:rFonts w:ascii="Garamond" w:hAnsi="Garamond"/>
          <w:sz w:val="24"/>
          <w:szCs w:val="24"/>
        </w:rPr>
        <w:t xml:space="preserve"> policies, procedures and guidelines </w:t>
      </w:r>
      <w:r w:rsidR="00C34E21">
        <w:rPr>
          <w:rFonts w:ascii="Garamond" w:hAnsi="Garamond"/>
          <w:sz w:val="24"/>
          <w:szCs w:val="24"/>
        </w:rPr>
        <w:t xml:space="preserve">(including those set </w:t>
      </w:r>
      <w:r>
        <w:rPr>
          <w:rFonts w:ascii="Garamond" w:hAnsi="Garamond"/>
          <w:sz w:val="24"/>
          <w:szCs w:val="24"/>
        </w:rPr>
        <w:t xml:space="preserve">forth in the </w:t>
      </w:r>
      <w:r w:rsidR="00C34E21">
        <w:rPr>
          <w:rFonts w:ascii="Garamond" w:hAnsi="Garamond"/>
          <w:sz w:val="24"/>
          <w:szCs w:val="24"/>
        </w:rPr>
        <w:t>s</w:t>
      </w:r>
      <w:r>
        <w:rPr>
          <w:rFonts w:ascii="Garamond" w:hAnsi="Garamond"/>
          <w:sz w:val="24"/>
          <w:szCs w:val="24"/>
        </w:rPr>
        <w:t xml:space="preserve">tudent and </w:t>
      </w:r>
      <w:r w:rsidR="00C34E21">
        <w:rPr>
          <w:rFonts w:ascii="Garamond" w:hAnsi="Garamond"/>
          <w:sz w:val="24"/>
          <w:szCs w:val="24"/>
        </w:rPr>
        <w:t>f</w:t>
      </w:r>
      <w:r>
        <w:rPr>
          <w:rFonts w:ascii="Garamond" w:hAnsi="Garamond"/>
          <w:sz w:val="24"/>
          <w:szCs w:val="24"/>
        </w:rPr>
        <w:t xml:space="preserve">aculty </w:t>
      </w:r>
      <w:r w:rsidR="00C34E21">
        <w:rPr>
          <w:rFonts w:ascii="Garamond" w:hAnsi="Garamond"/>
          <w:sz w:val="24"/>
          <w:szCs w:val="24"/>
        </w:rPr>
        <w:t>h</w:t>
      </w:r>
      <w:r>
        <w:rPr>
          <w:rFonts w:ascii="Garamond" w:hAnsi="Garamond"/>
          <w:sz w:val="24"/>
          <w:szCs w:val="24"/>
        </w:rPr>
        <w:t>andbooks</w:t>
      </w:r>
      <w:r w:rsidR="00C34E21">
        <w:rPr>
          <w:rFonts w:ascii="Garamond" w:hAnsi="Garamond"/>
          <w:sz w:val="24"/>
          <w:szCs w:val="24"/>
        </w:rPr>
        <w:t>)</w:t>
      </w:r>
      <w:r>
        <w:rPr>
          <w:rFonts w:ascii="Garamond" w:hAnsi="Garamond"/>
          <w:sz w:val="24"/>
          <w:szCs w:val="24"/>
        </w:rPr>
        <w:t xml:space="preserve">, as well as all relevant </w:t>
      </w:r>
      <w:r w:rsidR="00F5730D">
        <w:rPr>
          <w:rFonts w:ascii="Garamond" w:hAnsi="Garamond"/>
          <w:sz w:val="24"/>
          <w:szCs w:val="24"/>
        </w:rPr>
        <w:t>YU</w:t>
      </w:r>
      <w:r>
        <w:rPr>
          <w:rFonts w:ascii="Garamond" w:hAnsi="Garamond"/>
          <w:sz w:val="24"/>
          <w:szCs w:val="24"/>
        </w:rPr>
        <w:t xml:space="preserve"> policies.  </w:t>
      </w:r>
    </w:p>
    <w:p w14:paraId="7ACE9511" w14:textId="77777777" w:rsidR="009B0CE3" w:rsidRDefault="009B0CE3">
      <w:pPr>
        <w:spacing w:line="276" w:lineRule="auto"/>
        <w:jc w:val="left"/>
        <w:rPr>
          <w:rFonts w:ascii="Garamond" w:hAnsi="Garamond"/>
          <w:sz w:val="24"/>
          <w:szCs w:val="24"/>
        </w:rPr>
      </w:pPr>
      <w:r>
        <w:rPr>
          <w:rFonts w:ascii="Garamond" w:hAnsi="Garamond"/>
          <w:sz w:val="24"/>
          <w:szCs w:val="24"/>
        </w:rPr>
        <w:br w:type="page"/>
      </w:r>
    </w:p>
    <w:p w14:paraId="4D350B03" w14:textId="77777777" w:rsidR="000238A5" w:rsidRDefault="000238A5" w:rsidP="000238A5">
      <w:pPr>
        <w:spacing w:after="0" w:line="240" w:lineRule="auto"/>
        <w:jc w:val="center"/>
        <w:rPr>
          <w:rFonts w:ascii="Garamond" w:hAnsi="Garamond"/>
          <w:b/>
          <w:sz w:val="24"/>
          <w:szCs w:val="24"/>
        </w:rPr>
      </w:pPr>
    </w:p>
    <w:p w14:paraId="06F459A5" w14:textId="77777777" w:rsidR="000238A5" w:rsidRDefault="000238A5" w:rsidP="000238A5">
      <w:pPr>
        <w:spacing w:after="0" w:line="240" w:lineRule="auto"/>
        <w:jc w:val="center"/>
        <w:rPr>
          <w:rFonts w:ascii="Garamond" w:hAnsi="Garamond"/>
          <w:b/>
          <w:sz w:val="24"/>
          <w:szCs w:val="24"/>
        </w:rPr>
      </w:pPr>
    </w:p>
    <w:p w14:paraId="671FC377" w14:textId="77777777" w:rsidR="000238A5" w:rsidRDefault="000238A5" w:rsidP="000238A5">
      <w:pPr>
        <w:spacing w:after="0" w:line="240" w:lineRule="auto"/>
        <w:jc w:val="center"/>
        <w:rPr>
          <w:rFonts w:ascii="Garamond" w:hAnsi="Garamond"/>
          <w:b/>
          <w:sz w:val="24"/>
          <w:szCs w:val="24"/>
        </w:rPr>
      </w:pPr>
      <w:r>
        <w:rPr>
          <w:rFonts w:ascii="Garamond" w:hAnsi="Garamond"/>
          <w:b/>
          <w:sz w:val="24"/>
          <w:szCs w:val="24"/>
        </w:rPr>
        <w:t>DEFINITIONS AND EXAMPLES</w:t>
      </w:r>
    </w:p>
    <w:tbl>
      <w:tblPr>
        <w:tblpPr w:leftFromText="180" w:rightFromText="180" w:bottomFromText="200" w:vertAnchor="text" w:horzAnchor="margin" w:tblpY="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0238A5" w14:paraId="6CFBFC5A" w14:textId="77777777" w:rsidTr="000238A5">
        <w:trPr>
          <w:trHeight w:val="303"/>
        </w:trPr>
        <w:tc>
          <w:tcPr>
            <w:tcW w:w="9378" w:type="dxa"/>
            <w:tcBorders>
              <w:top w:val="single" w:sz="4" w:space="0" w:color="auto"/>
              <w:left w:val="single" w:sz="4" w:space="0" w:color="auto"/>
              <w:bottom w:val="single" w:sz="4" w:space="0" w:color="auto"/>
              <w:right w:val="single" w:sz="4" w:space="0" w:color="auto"/>
            </w:tcBorders>
            <w:shd w:val="clear" w:color="auto" w:fill="365F91"/>
            <w:hideMark/>
          </w:tcPr>
          <w:p w14:paraId="489A92BB" w14:textId="77777777" w:rsidR="000238A5" w:rsidRDefault="000238A5">
            <w:pPr>
              <w:keepNext/>
              <w:spacing w:before="200" w:after="0" w:line="240" w:lineRule="auto"/>
              <w:jc w:val="center"/>
              <w:outlineLvl w:val="0"/>
              <w:rPr>
                <w:rFonts w:ascii="Garamond" w:hAnsi="Garamond"/>
                <w:color w:val="FFFFFF"/>
                <w:kern w:val="32"/>
                <w:sz w:val="24"/>
                <w:szCs w:val="24"/>
              </w:rPr>
            </w:pPr>
            <w:r>
              <w:rPr>
                <w:rFonts w:ascii="Garamond" w:hAnsi="Garamond"/>
                <w:b/>
                <w:color w:val="FFFFFF"/>
                <w:kern w:val="32"/>
                <w:sz w:val="24"/>
                <w:szCs w:val="24"/>
                <w:u w:val="single"/>
              </w:rPr>
              <w:t>BULLYING</w:t>
            </w:r>
          </w:p>
        </w:tc>
      </w:tr>
      <w:tr w:rsidR="000238A5" w14:paraId="0026DC60" w14:textId="77777777" w:rsidTr="000238A5">
        <w:trPr>
          <w:trHeight w:val="303"/>
        </w:trPr>
        <w:tc>
          <w:tcPr>
            <w:tcW w:w="9378" w:type="dxa"/>
            <w:tcBorders>
              <w:top w:val="single" w:sz="4" w:space="0" w:color="auto"/>
              <w:left w:val="single" w:sz="4" w:space="0" w:color="auto"/>
              <w:bottom w:val="single" w:sz="4" w:space="0" w:color="auto"/>
              <w:right w:val="single" w:sz="4" w:space="0" w:color="auto"/>
            </w:tcBorders>
            <w:shd w:val="clear" w:color="auto" w:fill="365F91"/>
            <w:hideMark/>
          </w:tcPr>
          <w:p w14:paraId="1A0D0288" w14:textId="77777777" w:rsidR="000238A5" w:rsidRDefault="000238A5">
            <w:pPr>
              <w:keepNext/>
              <w:spacing w:before="200" w:after="0" w:line="240" w:lineRule="auto"/>
              <w:jc w:val="center"/>
              <w:outlineLvl w:val="0"/>
              <w:rPr>
                <w:rFonts w:ascii="Garamond" w:hAnsi="Garamond"/>
                <w:b/>
                <w:i/>
                <w:color w:val="FFFFFF"/>
                <w:kern w:val="32"/>
                <w:sz w:val="24"/>
                <w:szCs w:val="24"/>
              </w:rPr>
            </w:pPr>
            <w:r>
              <w:rPr>
                <w:rFonts w:ascii="Garamond" w:hAnsi="Garamond"/>
                <w:b/>
                <w:i/>
                <w:color w:val="FFFFFF"/>
                <w:kern w:val="32"/>
                <w:sz w:val="24"/>
                <w:szCs w:val="24"/>
              </w:rPr>
              <w:t>Definition</w:t>
            </w:r>
          </w:p>
        </w:tc>
      </w:tr>
      <w:tr w:rsidR="000238A5" w14:paraId="692A4AA3" w14:textId="77777777" w:rsidTr="000238A5">
        <w:trPr>
          <w:trHeight w:val="1910"/>
        </w:trPr>
        <w:tc>
          <w:tcPr>
            <w:tcW w:w="9378" w:type="dxa"/>
            <w:tcBorders>
              <w:top w:val="single" w:sz="4" w:space="0" w:color="auto"/>
              <w:left w:val="single" w:sz="4" w:space="0" w:color="auto"/>
              <w:bottom w:val="single" w:sz="4" w:space="0" w:color="auto"/>
              <w:right w:val="single" w:sz="4" w:space="0" w:color="auto"/>
            </w:tcBorders>
            <w:hideMark/>
          </w:tcPr>
          <w:p w14:paraId="6DE0EE7E" w14:textId="77777777" w:rsidR="000238A5" w:rsidRDefault="000238A5">
            <w:pPr>
              <w:keepNext/>
              <w:spacing w:before="200" w:after="0" w:line="240" w:lineRule="auto"/>
              <w:outlineLvl w:val="0"/>
              <w:rPr>
                <w:rFonts w:ascii="Garamond" w:hAnsi="Garamond"/>
                <w:b/>
                <w:color w:val="FFFFFF"/>
                <w:kern w:val="32"/>
                <w:sz w:val="24"/>
                <w:szCs w:val="24"/>
              </w:rPr>
            </w:pPr>
            <w:r>
              <w:rPr>
                <w:rFonts w:ascii="Garamond" w:hAnsi="Garamond"/>
                <w:kern w:val="32"/>
                <w:sz w:val="24"/>
                <w:szCs w:val="24"/>
              </w:rPr>
              <w:t>Any form of physical, verbal, demonstrative, or electronic harassment that one should reasonably expect would demean, threaten, or physically or emotionally hurt its victims or others at YUHS.</w:t>
            </w:r>
            <w:r w:rsidR="00D77310">
              <w:rPr>
                <w:rFonts w:ascii="Garamond" w:hAnsi="Garamond"/>
                <w:kern w:val="32"/>
                <w:sz w:val="24"/>
                <w:szCs w:val="24"/>
              </w:rPr>
              <w:t xml:space="preserve"> </w:t>
            </w:r>
            <w:r>
              <w:rPr>
                <w:rFonts w:ascii="Garamond" w:hAnsi="Garamond"/>
                <w:kern w:val="32"/>
                <w:sz w:val="24"/>
                <w:szCs w:val="24"/>
              </w:rPr>
              <w:t xml:space="preserve">  It can be of a sexual nature or otherwise.</w:t>
            </w:r>
            <w:r w:rsidR="00D77310">
              <w:rPr>
                <w:rFonts w:ascii="Garamond" w:hAnsi="Garamond"/>
                <w:kern w:val="32"/>
                <w:sz w:val="24"/>
                <w:szCs w:val="24"/>
              </w:rPr>
              <w:t xml:space="preserve"> </w:t>
            </w:r>
            <w:r>
              <w:rPr>
                <w:rFonts w:ascii="Garamond" w:hAnsi="Garamond"/>
                <w:kern w:val="32"/>
                <w:sz w:val="24"/>
                <w:szCs w:val="24"/>
              </w:rPr>
              <w:t xml:space="preserve"> It can take place in person, over the phone, in cyberspace, or through an on-line communication, or any other means that communicates such harassment. </w:t>
            </w:r>
            <w:r w:rsidR="00D77310">
              <w:rPr>
                <w:rFonts w:ascii="Garamond" w:hAnsi="Garamond"/>
                <w:kern w:val="32"/>
                <w:sz w:val="24"/>
                <w:szCs w:val="24"/>
              </w:rPr>
              <w:t xml:space="preserve"> </w:t>
            </w:r>
            <w:r>
              <w:rPr>
                <w:rFonts w:ascii="Garamond" w:hAnsi="Garamond"/>
                <w:kern w:val="32"/>
                <w:sz w:val="24"/>
                <w:szCs w:val="24"/>
              </w:rPr>
              <w:t xml:space="preserve">It can be one-on-one or group-based. </w:t>
            </w:r>
            <w:r w:rsidR="00D77310">
              <w:rPr>
                <w:rFonts w:ascii="Garamond" w:hAnsi="Garamond"/>
                <w:kern w:val="32"/>
                <w:sz w:val="24"/>
                <w:szCs w:val="24"/>
              </w:rPr>
              <w:t xml:space="preserve"> </w:t>
            </w:r>
            <w:r>
              <w:rPr>
                <w:rFonts w:ascii="Garamond" w:hAnsi="Garamond"/>
                <w:kern w:val="32"/>
                <w:sz w:val="24"/>
                <w:szCs w:val="24"/>
              </w:rPr>
              <w:t>Both adults and children can be bullied or be the bully.</w:t>
            </w:r>
          </w:p>
        </w:tc>
      </w:tr>
      <w:tr w:rsidR="000238A5" w14:paraId="05C258AB" w14:textId="77777777" w:rsidTr="000238A5">
        <w:trPr>
          <w:trHeight w:val="533"/>
        </w:trPr>
        <w:tc>
          <w:tcPr>
            <w:tcW w:w="9378" w:type="dxa"/>
            <w:tcBorders>
              <w:top w:val="single" w:sz="4" w:space="0" w:color="auto"/>
              <w:left w:val="single" w:sz="4" w:space="0" w:color="auto"/>
              <w:bottom w:val="single" w:sz="4" w:space="0" w:color="auto"/>
              <w:right w:val="single" w:sz="4" w:space="0" w:color="auto"/>
            </w:tcBorders>
            <w:shd w:val="clear" w:color="auto" w:fill="365F91"/>
            <w:hideMark/>
          </w:tcPr>
          <w:p w14:paraId="167E48FA" w14:textId="77777777" w:rsidR="000238A5" w:rsidRDefault="000238A5">
            <w:pPr>
              <w:keepNext/>
              <w:spacing w:before="200" w:after="0" w:line="240" w:lineRule="auto"/>
              <w:outlineLvl w:val="0"/>
              <w:rPr>
                <w:rFonts w:ascii="Garamond" w:hAnsi="Garamond"/>
                <w:b/>
                <w:i/>
                <w:color w:val="FFFFFF"/>
                <w:kern w:val="32"/>
                <w:sz w:val="24"/>
                <w:szCs w:val="24"/>
              </w:rPr>
            </w:pPr>
            <w:r>
              <w:rPr>
                <w:rFonts w:ascii="Garamond" w:hAnsi="Garamond"/>
                <w:b/>
                <w:i/>
                <w:color w:val="FFFFFF"/>
                <w:kern w:val="32"/>
                <w:sz w:val="24"/>
                <w:szCs w:val="24"/>
              </w:rPr>
              <w:t>Examples (include, but are not limited to):</w:t>
            </w:r>
          </w:p>
        </w:tc>
      </w:tr>
      <w:tr w:rsidR="000238A5" w14:paraId="65BEED95" w14:textId="77777777" w:rsidTr="000238A5">
        <w:trPr>
          <w:trHeight w:val="350"/>
        </w:trPr>
        <w:tc>
          <w:tcPr>
            <w:tcW w:w="9378" w:type="dxa"/>
            <w:tcBorders>
              <w:top w:val="single" w:sz="4" w:space="0" w:color="auto"/>
              <w:left w:val="single" w:sz="4" w:space="0" w:color="auto"/>
              <w:bottom w:val="single" w:sz="4" w:space="0" w:color="auto"/>
              <w:right w:val="single" w:sz="4" w:space="0" w:color="auto"/>
            </w:tcBorders>
          </w:tcPr>
          <w:p w14:paraId="0BD0544B" w14:textId="77777777" w:rsidR="000238A5" w:rsidRDefault="000238A5">
            <w:pPr>
              <w:keepNext/>
              <w:spacing w:after="0" w:line="240" w:lineRule="auto"/>
              <w:ind w:left="720"/>
              <w:outlineLvl w:val="0"/>
              <w:rPr>
                <w:rFonts w:ascii="Garamond" w:hAnsi="Garamond"/>
                <w:kern w:val="32"/>
                <w:sz w:val="24"/>
                <w:szCs w:val="24"/>
              </w:rPr>
            </w:pPr>
          </w:p>
          <w:p w14:paraId="523E6F40" w14:textId="77777777" w:rsidR="000238A5" w:rsidRDefault="000238A5">
            <w:pPr>
              <w:keepNext/>
              <w:numPr>
                <w:ilvl w:val="0"/>
                <w:numId w:val="1"/>
              </w:numPr>
              <w:spacing w:after="0" w:line="240" w:lineRule="auto"/>
              <w:outlineLvl w:val="0"/>
              <w:rPr>
                <w:rFonts w:ascii="Garamond" w:hAnsi="Garamond"/>
                <w:kern w:val="32"/>
                <w:sz w:val="24"/>
                <w:szCs w:val="24"/>
              </w:rPr>
            </w:pPr>
            <w:r>
              <w:rPr>
                <w:rFonts w:ascii="Garamond" w:hAnsi="Garamond"/>
                <w:kern w:val="32"/>
                <w:sz w:val="24"/>
                <w:szCs w:val="24"/>
              </w:rPr>
              <w:t>pushing, elbowing, poking, tripping, sitting on, kicking, or hitting</w:t>
            </w:r>
          </w:p>
          <w:p w14:paraId="403ED852" w14:textId="77777777" w:rsidR="000238A5" w:rsidRDefault="000238A5">
            <w:pPr>
              <w:keepNext/>
              <w:numPr>
                <w:ilvl w:val="0"/>
                <w:numId w:val="1"/>
              </w:numPr>
              <w:spacing w:after="0" w:line="240" w:lineRule="auto"/>
              <w:outlineLvl w:val="0"/>
              <w:rPr>
                <w:rFonts w:ascii="Garamond" w:hAnsi="Garamond"/>
                <w:kern w:val="32"/>
                <w:sz w:val="24"/>
                <w:szCs w:val="24"/>
              </w:rPr>
            </w:pPr>
            <w:r>
              <w:rPr>
                <w:rFonts w:ascii="Garamond" w:hAnsi="Garamond"/>
                <w:kern w:val="32"/>
                <w:sz w:val="24"/>
                <w:szCs w:val="24"/>
              </w:rPr>
              <w:t>threatening another with physical harm</w:t>
            </w:r>
          </w:p>
          <w:p w14:paraId="45FD951C" w14:textId="77777777" w:rsidR="000238A5" w:rsidRDefault="000238A5">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taunting others because of their physical traits including, but not limited to, age, voice, height, weight, athletic skill, or any other personal characteristic</w:t>
            </w:r>
          </w:p>
          <w:p w14:paraId="2C4E2C6A" w14:textId="77777777" w:rsidR="000238A5" w:rsidRDefault="000238A5">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demeaning others intellectual ability, academic performance, or grade level</w:t>
            </w:r>
          </w:p>
          <w:p w14:paraId="4E0A9ECC" w14:textId="77777777" w:rsidR="000238A5" w:rsidRDefault="000238A5">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taunting others about their social skills, e.g., making jokes at the expense of someone socially awkward</w:t>
            </w:r>
          </w:p>
          <w:p w14:paraId="087ACC1C" w14:textId="77777777" w:rsidR="000238A5" w:rsidRDefault="000238A5">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taunting others either verbally or using gestures about their actual or perceived sexual orientation</w:t>
            </w:r>
          </w:p>
          <w:p w14:paraId="69F4F309" w14:textId="77777777" w:rsidR="000238A5" w:rsidRDefault="000238A5">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taunting others about their actual or perceived race, color, or national origin</w:t>
            </w:r>
          </w:p>
          <w:p w14:paraId="751C8831" w14:textId="23E22B90" w:rsidR="000238A5" w:rsidRDefault="000238A5">
            <w:pPr>
              <w:keepNext/>
              <w:numPr>
                <w:ilvl w:val="0"/>
                <w:numId w:val="1"/>
              </w:numPr>
              <w:spacing w:after="0" w:line="240" w:lineRule="auto"/>
              <w:contextualSpacing/>
              <w:outlineLvl w:val="0"/>
              <w:rPr>
                <w:rFonts w:ascii="Garamond" w:hAnsi="Garamond"/>
                <w:kern w:val="32"/>
                <w:sz w:val="24"/>
                <w:szCs w:val="24"/>
              </w:rPr>
            </w:pPr>
            <w:r>
              <w:rPr>
                <w:rFonts w:ascii="Garamond" w:hAnsi="Garamond"/>
                <w:kern w:val="32"/>
                <w:sz w:val="24"/>
                <w:szCs w:val="24"/>
              </w:rPr>
              <w:t>using derogatory terms to refer to someone</w:t>
            </w:r>
            <w:r w:rsidR="00FB5F83">
              <w:rPr>
                <w:rFonts w:ascii="Garamond" w:hAnsi="Garamond"/>
                <w:kern w:val="32"/>
                <w:sz w:val="24"/>
                <w:szCs w:val="24"/>
              </w:rPr>
              <w:t>’</w:t>
            </w:r>
            <w:r>
              <w:rPr>
                <w:rFonts w:ascii="Garamond" w:hAnsi="Garamond"/>
                <w:kern w:val="32"/>
                <w:sz w:val="24"/>
                <w:szCs w:val="24"/>
              </w:rPr>
              <w:t>s race  or ethnic background</w:t>
            </w:r>
          </w:p>
          <w:p w14:paraId="62A1BD87" w14:textId="77777777" w:rsidR="000238A5" w:rsidRDefault="000238A5">
            <w:pPr>
              <w:keepNext/>
              <w:numPr>
                <w:ilvl w:val="0"/>
                <w:numId w:val="1"/>
              </w:numPr>
              <w:spacing w:after="0" w:line="240" w:lineRule="auto"/>
              <w:contextualSpacing/>
              <w:outlineLvl w:val="0"/>
              <w:rPr>
                <w:rFonts w:ascii="Garamond" w:hAnsi="Garamond"/>
                <w:kern w:val="32"/>
                <w:sz w:val="24"/>
                <w:szCs w:val="24"/>
              </w:rPr>
            </w:pPr>
            <w:r>
              <w:rPr>
                <w:rFonts w:ascii="Garamond" w:hAnsi="Garamond"/>
                <w:kern w:val="32"/>
                <w:sz w:val="24"/>
                <w:szCs w:val="24"/>
              </w:rPr>
              <w:t xml:space="preserve">excluding someone from a group or activity </w:t>
            </w:r>
            <w:r>
              <w:rPr>
                <w:rFonts w:ascii="Garamond" w:hAnsi="Garamond"/>
                <w:kern w:val="32"/>
                <w:sz w:val="24"/>
                <w:szCs w:val="24"/>
                <w:u w:val="single"/>
              </w:rPr>
              <w:t>purposely</w:t>
            </w:r>
            <w:r>
              <w:rPr>
                <w:rFonts w:ascii="Garamond" w:hAnsi="Garamond"/>
                <w:kern w:val="32"/>
                <w:sz w:val="24"/>
                <w:szCs w:val="24"/>
              </w:rPr>
              <w:t xml:space="preserve"> to hurt them, e.g., refusing to let someone sit at a particular lunch table </w:t>
            </w:r>
          </w:p>
          <w:p w14:paraId="71F0DC73" w14:textId="77777777" w:rsidR="000238A5" w:rsidRDefault="000238A5">
            <w:pPr>
              <w:keepNext/>
              <w:numPr>
                <w:ilvl w:val="0"/>
                <w:numId w:val="1"/>
              </w:numPr>
              <w:spacing w:after="0" w:line="240" w:lineRule="auto"/>
              <w:outlineLvl w:val="0"/>
              <w:rPr>
                <w:rFonts w:ascii="Garamond" w:hAnsi="Garamond"/>
                <w:kern w:val="32"/>
                <w:sz w:val="24"/>
                <w:szCs w:val="24"/>
              </w:rPr>
            </w:pPr>
            <w:r>
              <w:rPr>
                <w:rFonts w:ascii="Garamond" w:hAnsi="Garamond"/>
                <w:kern w:val="32"/>
                <w:sz w:val="24"/>
                <w:szCs w:val="24"/>
              </w:rPr>
              <w:t xml:space="preserve">damaging, hiding, taking of property </w:t>
            </w:r>
          </w:p>
          <w:p w14:paraId="40462402" w14:textId="77777777" w:rsidR="000238A5" w:rsidRDefault="000238A5">
            <w:pPr>
              <w:keepNext/>
              <w:numPr>
                <w:ilvl w:val="0"/>
                <w:numId w:val="1"/>
              </w:numPr>
              <w:spacing w:after="0" w:line="240" w:lineRule="auto"/>
              <w:outlineLvl w:val="0"/>
              <w:rPr>
                <w:rFonts w:ascii="Garamond" w:hAnsi="Garamond"/>
                <w:kern w:val="32"/>
                <w:sz w:val="24"/>
                <w:szCs w:val="24"/>
              </w:rPr>
            </w:pPr>
            <w:r>
              <w:rPr>
                <w:rFonts w:ascii="Garamond" w:hAnsi="Garamond"/>
                <w:kern w:val="32"/>
                <w:sz w:val="24"/>
                <w:szCs w:val="24"/>
              </w:rPr>
              <w:t xml:space="preserve">calling someone offensive or demeaning names </w:t>
            </w:r>
          </w:p>
          <w:p w14:paraId="5DE040DC" w14:textId="77777777" w:rsidR="000238A5" w:rsidRDefault="000238A5">
            <w:pPr>
              <w:keepNext/>
              <w:numPr>
                <w:ilvl w:val="0"/>
                <w:numId w:val="1"/>
              </w:numPr>
              <w:spacing w:after="0" w:line="240" w:lineRule="auto"/>
              <w:outlineLvl w:val="0"/>
              <w:rPr>
                <w:rFonts w:ascii="Garamond" w:hAnsi="Garamond"/>
                <w:kern w:val="32"/>
                <w:sz w:val="24"/>
                <w:szCs w:val="24"/>
              </w:rPr>
            </w:pPr>
            <w:r>
              <w:rPr>
                <w:rFonts w:ascii="Garamond" w:hAnsi="Garamond"/>
                <w:kern w:val="32"/>
                <w:sz w:val="24"/>
                <w:szCs w:val="24"/>
              </w:rPr>
              <w:t>making jokes involving offensive stereotypes</w:t>
            </w:r>
          </w:p>
          <w:p w14:paraId="7F25137B" w14:textId="77777777" w:rsidR="000238A5" w:rsidRDefault="000238A5">
            <w:pPr>
              <w:keepNext/>
              <w:numPr>
                <w:ilvl w:val="0"/>
                <w:numId w:val="1"/>
              </w:numPr>
              <w:spacing w:after="0" w:line="240" w:lineRule="auto"/>
              <w:outlineLvl w:val="0"/>
              <w:rPr>
                <w:rFonts w:ascii="Garamond" w:hAnsi="Garamond"/>
                <w:kern w:val="32"/>
                <w:sz w:val="24"/>
                <w:szCs w:val="24"/>
              </w:rPr>
            </w:pPr>
            <w:r>
              <w:rPr>
                <w:rFonts w:ascii="Garamond" w:hAnsi="Garamond"/>
                <w:kern w:val="32"/>
                <w:sz w:val="24"/>
                <w:szCs w:val="24"/>
              </w:rPr>
              <w:t>posting on Facebook, or any other on-line social networking site, mean, offensive, demeaning, embarrassing, or threatening comments or images</w:t>
            </w:r>
          </w:p>
          <w:p w14:paraId="4C695489" w14:textId="77777777" w:rsidR="000238A5" w:rsidRDefault="000238A5">
            <w:pPr>
              <w:keepNext/>
              <w:numPr>
                <w:ilvl w:val="0"/>
                <w:numId w:val="1"/>
              </w:numPr>
              <w:spacing w:after="0" w:line="240" w:lineRule="auto"/>
              <w:outlineLvl w:val="0"/>
              <w:rPr>
                <w:rFonts w:ascii="Garamond" w:hAnsi="Garamond"/>
                <w:kern w:val="32"/>
                <w:sz w:val="24"/>
                <w:szCs w:val="24"/>
              </w:rPr>
            </w:pPr>
            <w:r>
              <w:rPr>
                <w:rFonts w:ascii="Garamond" w:hAnsi="Garamond"/>
                <w:kern w:val="32"/>
                <w:sz w:val="24"/>
                <w:szCs w:val="24"/>
              </w:rPr>
              <w:t xml:space="preserve">texting, whether individually or as a group, mean, offensive, demeaning, embarrassing, or threatening comments or images </w:t>
            </w:r>
          </w:p>
          <w:p w14:paraId="7FDCF989" w14:textId="0AA94E66" w:rsidR="000238A5" w:rsidRDefault="000238A5">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creating fake web pages or fake profiles or assuming another</w:t>
            </w:r>
            <w:r w:rsidR="00FB5F83">
              <w:rPr>
                <w:rFonts w:ascii="Garamond" w:hAnsi="Garamond"/>
                <w:kern w:val="32"/>
                <w:sz w:val="24"/>
                <w:szCs w:val="24"/>
              </w:rPr>
              <w:t>’</w:t>
            </w:r>
            <w:r>
              <w:rPr>
                <w:rFonts w:ascii="Garamond" w:hAnsi="Garamond"/>
                <w:kern w:val="32"/>
                <w:sz w:val="24"/>
                <w:szCs w:val="24"/>
              </w:rPr>
              <w:t>s identity in any social media context to create content likely to cause embarrassment or concern</w:t>
            </w:r>
          </w:p>
          <w:p w14:paraId="5B5E00F1" w14:textId="77777777" w:rsidR="000238A5" w:rsidRDefault="000238A5">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 xml:space="preserve">spreading mean and hurtful rumors verbally or on-line </w:t>
            </w:r>
          </w:p>
          <w:p w14:paraId="40570746" w14:textId="77777777" w:rsidR="000238A5" w:rsidRDefault="000238A5" w:rsidP="00E32E24">
            <w:pPr>
              <w:numPr>
                <w:ilvl w:val="0"/>
                <w:numId w:val="2"/>
              </w:numPr>
              <w:spacing w:before="200" w:after="0" w:line="240" w:lineRule="auto"/>
              <w:contextualSpacing/>
              <w:rPr>
                <w:rFonts w:ascii="Garamond" w:hAnsi="Garamond"/>
                <w:kern w:val="32"/>
                <w:sz w:val="24"/>
                <w:szCs w:val="24"/>
              </w:rPr>
            </w:pPr>
            <w:r>
              <w:rPr>
                <w:rFonts w:ascii="Garamond" w:hAnsi="Garamond"/>
                <w:kern w:val="32"/>
                <w:sz w:val="24"/>
                <w:szCs w:val="24"/>
              </w:rPr>
              <w:t>creating offensive graffiti</w:t>
            </w:r>
          </w:p>
        </w:tc>
      </w:tr>
    </w:tbl>
    <w:p w14:paraId="68AD4F35" w14:textId="77777777" w:rsidR="000238A5" w:rsidRDefault="000238A5" w:rsidP="000238A5">
      <w:pPr>
        <w:spacing w:line="240" w:lineRule="auto"/>
        <w:rPr>
          <w:rFonts w:ascii="Garamond" w:hAnsi="Garamond"/>
          <w:sz w:val="24"/>
          <w:szCs w:val="24"/>
        </w:rPr>
      </w:pPr>
    </w:p>
    <w:tbl>
      <w:tblPr>
        <w:tblpPr w:leftFromText="180" w:rightFromText="180" w:vertAnchor="page" w:horzAnchor="margin" w:tblpY="9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E32E24" w14:paraId="208FDD91" w14:textId="77777777" w:rsidTr="00E32E24">
        <w:tc>
          <w:tcPr>
            <w:tcW w:w="9450" w:type="dxa"/>
            <w:tcBorders>
              <w:top w:val="single" w:sz="4" w:space="0" w:color="auto"/>
              <w:left w:val="single" w:sz="4" w:space="0" w:color="auto"/>
              <w:bottom w:val="single" w:sz="4" w:space="0" w:color="auto"/>
              <w:right w:val="single" w:sz="4" w:space="0" w:color="auto"/>
            </w:tcBorders>
            <w:shd w:val="clear" w:color="auto" w:fill="365F91"/>
            <w:hideMark/>
          </w:tcPr>
          <w:p w14:paraId="5BC49B8A" w14:textId="77777777" w:rsidR="00E32E24" w:rsidRDefault="00E32E24" w:rsidP="00E32E24">
            <w:pPr>
              <w:keepNext/>
              <w:spacing w:before="80" w:line="240" w:lineRule="auto"/>
              <w:jc w:val="center"/>
              <w:outlineLvl w:val="0"/>
              <w:rPr>
                <w:rFonts w:ascii="Garamond" w:hAnsi="Garamond"/>
                <w:b/>
                <w:i/>
                <w:color w:val="FFFFFF"/>
                <w:kern w:val="32"/>
                <w:sz w:val="24"/>
                <w:szCs w:val="24"/>
              </w:rPr>
            </w:pPr>
            <w:r>
              <w:rPr>
                <w:rFonts w:ascii="Garamond" w:hAnsi="Garamond"/>
                <w:b/>
                <w:color w:val="FFFFFF"/>
                <w:kern w:val="32"/>
                <w:sz w:val="24"/>
                <w:szCs w:val="24"/>
                <w:u w:val="single"/>
              </w:rPr>
              <w:lastRenderedPageBreak/>
              <w:t>HAZING</w:t>
            </w:r>
          </w:p>
        </w:tc>
      </w:tr>
      <w:tr w:rsidR="00E32E24" w14:paraId="417591C2" w14:textId="77777777" w:rsidTr="00E32E24">
        <w:tc>
          <w:tcPr>
            <w:tcW w:w="9450" w:type="dxa"/>
            <w:tcBorders>
              <w:top w:val="single" w:sz="4" w:space="0" w:color="auto"/>
              <w:left w:val="single" w:sz="4" w:space="0" w:color="auto"/>
              <w:bottom w:val="single" w:sz="4" w:space="0" w:color="auto"/>
              <w:right w:val="single" w:sz="4" w:space="0" w:color="auto"/>
            </w:tcBorders>
            <w:shd w:val="clear" w:color="auto" w:fill="365F91"/>
            <w:hideMark/>
          </w:tcPr>
          <w:p w14:paraId="4A33D4BF" w14:textId="77777777" w:rsidR="00E32E24" w:rsidRDefault="00E32E24" w:rsidP="00E32E24">
            <w:pPr>
              <w:keepNext/>
              <w:spacing w:before="80" w:line="240" w:lineRule="auto"/>
              <w:jc w:val="center"/>
              <w:outlineLvl w:val="0"/>
              <w:rPr>
                <w:rFonts w:ascii="Garamond" w:hAnsi="Garamond"/>
                <w:b/>
                <w:i/>
                <w:color w:val="FFFFFF"/>
                <w:kern w:val="32"/>
                <w:sz w:val="24"/>
                <w:szCs w:val="24"/>
              </w:rPr>
            </w:pPr>
            <w:r>
              <w:rPr>
                <w:rFonts w:ascii="Garamond" w:hAnsi="Garamond"/>
                <w:b/>
                <w:i/>
                <w:color w:val="FFFFFF"/>
                <w:kern w:val="32"/>
                <w:sz w:val="24"/>
                <w:szCs w:val="24"/>
              </w:rPr>
              <w:t>Definition</w:t>
            </w:r>
          </w:p>
        </w:tc>
      </w:tr>
      <w:tr w:rsidR="00E32E24" w14:paraId="5DC9D54A" w14:textId="77777777" w:rsidTr="00E32E24">
        <w:tc>
          <w:tcPr>
            <w:tcW w:w="9450" w:type="dxa"/>
            <w:tcBorders>
              <w:top w:val="single" w:sz="4" w:space="0" w:color="auto"/>
              <w:left w:val="single" w:sz="4" w:space="0" w:color="auto"/>
              <w:bottom w:val="single" w:sz="4" w:space="0" w:color="auto"/>
              <w:right w:val="single" w:sz="4" w:space="0" w:color="auto"/>
            </w:tcBorders>
            <w:hideMark/>
          </w:tcPr>
          <w:p w14:paraId="5665884E" w14:textId="4F555A53" w:rsidR="00E32E24" w:rsidRDefault="00E32E24" w:rsidP="00E32E24">
            <w:pPr>
              <w:keepNext/>
              <w:spacing w:before="200" w:line="240" w:lineRule="auto"/>
              <w:outlineLvl w:val="0"/>
              <w:rPr>
                <w:rFonts w:ascii="Garamond" w:hAnsi="Garamond"/>
                <w:kern w:val="32"/>
                <w:sz w:val="24"/>
                <w:szCs w:val="24"/>
              </w:rPr>
            </w:pPr>
            <w:r>
              <w:rPr>
                <w:rFonts w:ascii="Garamond" w:hAnsi="Garamond"/>
                <w:kern w:val="32"/>
                <w:sz w:val="24"/>
                <w:szCs w:val="24"/>
              </w:rPr>
              <w:t xml:space="preserve">Any activity expected of someone joining a group (e.g., athletic team, co-curricular activity, student publication), grade, or the school itself or expected of someone to maintain any status in a group, grade, or the school that: (1) humiliates, (2) degrades, or (3) risks emotional and/or physical harm or embarrassment to the individual or the YUHS community, </w:t>
            </w:r>
            <w:r>
              <w:rPr>
                <w:rFonts w:ascii="Garamond" w:hAnsi="Garamond"/>
                <w:i/>
                <w:kern w:val="32"/>
                <w:sz w:val="24"/>
                <w:szCs w:val="24"/>
                <w:u w:val="single"/>
              </w:rPr>
              <w:t>regardless</w:t>
            </w:r>
            <w:r>
              <w:rPr>
                <w:rFonts w:ascii="Garamond" w:hAnsi="Garamond"/>
                <w:kern w:val="32"/>
                <w:sz w:val="24"/>
                <w:szCs w:val="24"/>
              </w:rPr>
              <w:t xml:space="preserve"> of the person</w:t>
            </w:r>
            <w:r w:rsidR="00FB5F83">
              <w:rPr>
                <w:rFonts w:ascii="Garamond" w:hAnsi="Garamond"/>
                <w:kern w:val="32"/>
                <w:sz w:val="24"/>
                <w:szCs w:val="24"/>
              </w:rPr>
              <w:t>’s</w:t>
            </w:r>
            <w:r>
              <w:rPr>
                <w:rFonts w:ascii="Garamond" w:hAnsi="Garamond"/>
                <w:kern w:val="32"/>
                <w:sz w:val="24"/>
                <w:szCs w:val="24"/>
              </w:rPr>
              <w:t xml:space="preserve"> willingness to participate and </w:t>
            </w:r>
            <w:r>
              <w:rPr>
                <w:rFonts w:ascii="Garamond" w:hAnsi="Garamond"/>
                <w:i/>
                <w:kern w:val="32"/>
                <w:sz w:val="24"/>
                <w:szCs w:val="24"/>
                <w:u w:val="single"/>
              </w:rPr>
              <w:t>regardless</w:t>
            </w:r>
            <w:r>
              <w:rPr>
                <w:rFonts w:ascii="Garamond" w:hAnsi="Garamond"/>
                <w:kern w:val="32"/>
                <w:sz w:val="24"/>
                <w:szCs w:val="24"/>
              </w:rPr>
              <w:t xml:space="preserve"> of its intended result or effect.</w:t>
            </w:r>
          </w:p>
          <w:p w14:paraId="102B0775" w14:textId="77777777" w:rsidR="00E32E24" w:rsidRDefault="00E32E24" w:rsidP="00E32E24">
            <w:pPr>
              <w:keepNext/>
              <w:spacing w:before="80" w:line="240" w:lineRule="auto"/>
              <w:outlineLvl w:val="0"/>
              <w:rPr>
                <w:rFonts w:ascii="Garamond" w:hAnsi="Garamond"/>
                <w:kern w:val="32"/>
                <w:sz w:val="24"/>
                <w:szCs w:val="24"/>
              </w:rPr>
            </w:pPr>
            <w:r>
              <w:rPr>
                <w:rFonts w:ascii="Garamond" w:hAnsi="Garamond"/>
                <w:kern w:val="32"/>
                <w:sz w:val="24"/>
                <w:szCs w:val="24"/>
              </w:rPr>
              <w:t>YUHS administration does not consider hazing activity to be harmless pranks or comical antics aimed at developing bonds of brotherhood or sisterhood among young men or women.  Such behavior will not be tolerated.</w:t>
            </w:r>
          </w:p>
        </w:tc>
      </w:tr>
      <w:tr w:rsidR="00E32E24" w14:paraId="13F71811" w14:textId="77777777" w:rsidTr="00E32E24">
        <w:tc>
          <w:tcPr>
            <w:tcW w:w="9450" w:type="dxa"/>
            <w:tcBorders>
              <w:top w:val="single" w:sz="4" w:space="0" w:color="auto"/>
              <w:left w:val="single" w:sz="4" w:space="0" w:color="auto"/>
              <w:bottom w:val="single" w:sz="4" w:space="0" w:color="auto"/>
              <w:right w:val="single" w:sz="4" w:space="0" w:color="auto"/>
            </w:tcBorders>
            <w:shd w:val="clear" w:color="auto" w:fill="365F91"/>
            <w:hideMark/>
          </w:tcPr>
          <w:p w14:paraId="23086428" w14:textId="77777777" w:rsidR="00E32E24" w:rsidRDefault="00E32E24" w:rsidP="00E32E24">
            <w:pPr>
              <w:keepNext/>
              <w:spacing w:before="200" w:after="0" w:line="240" w:lineRule="auto"/>
              <w:outlineLvl w:val="0"/>
              <w:rPr>
                <w:rFonts w:ascii="Garamond" w:hAnsi="Garamond"/>
                <w:kern w:val="32"/>
                <w:sz w:val="24"/>
                <w:szCs w:val="24"/>
              </w:rPr>
            </w:pPr>
            <w:r>
              <w:rPr>
                <w:rFonts w:ascii="Garamond" w:hAnsi="Garamond"/>
                <w:b/>
                <w:i/>
                <w:color w:val="FFFFFF"/>
                <w:kern w:val="32"/>
                <w:sz w:val="24"/>
                <w:szCs w:val="24"/>
              </w:rPr>
              <w:t>Examples (include, but are not limited to):</w:t>
            </w:r>
          </w:p>
        </w:tc>
      </w:tr>
      <w:tr w:rsidR="00E32E24" w14:paraId="59D70D81" w14:textId="77777777" w:rsidTr="00E32E24">
        <w:trPr>
          <w:trHeight w:val="5957"/>
        </w:trPr>
        <w:tc>
          <w:tcPr>
            <w:tcW w:w="9450" w:type="dxa"/>
            <w:tcBorders>
              <w:top w:val="single" w:sz="4" w:space="0" w:color="auto"/>
              <w:left w:val="single" w:sz="4" w:space="0" w:color="auto"/>
              <w:bottom w:val="single" w:sz="4" w:space="0" w:color="auto"/>
              <w:right w:val="single" w:sz="4" w:space="0" w:color="auto"/>
            </w:tcBorders>
            <w:hideMark/>
          </w:tcPr>
          <w:p w14:paraId="09630D3C" w14:textId="77777777" w:rsidR="00E32E24" w:rsidRDefault="00E32E24" w:rsidP="00E32E24">
            <w:pPr>
              <w:keepNext/>
              <w:spacing w:before="200" w:after="0" w:line="240" w:lineRule="auto"/>
              <w:outlineLvl w:val="0"/>
              <w:rPr>
                <w:rFonts w:ascii="Garamond" w:hAnsi="Garamond"/>
                <w:kern w:val="32"/>
                <w:sz w:val="24"/>
                <w:szCs w:val="24"/>
              </w:rPr>
            </w:pPr>
            <w:r>
              <w:rPr>
                <w:rFonts w:ascii="Garamond" w:hAnsi="Garamond"/>
                <w:kern w:val="32"/>
                <w:sz w:val="24"/>
                <w:szCs w:val="24"/>
                <w:u w:val="single"/>
              </w:rPr>
              <w:t>Requiring someone to</w:t>
            </w:r>
            <w:r>
              <w:rPr>
                <w:rFonts w:ascii="Garamond" w:hAnsi="Garamond"/>
                <w:kern w:val="32"/>
                <w:sz w:val="24"/>
                <w:szCs w:val="24"/>
              </w:rPr>
              <w:t>:</w:t>
            </w:r>
          </w:p>
          <w:p w14:paraId="37FF6E18"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drink alcohol or use drugs</w:t>
            </w:r>
          </w:p>
          <w:p w14:paraId="5D2F6A81"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consume any vile or hazardous substance, or allow such a substance to be smeared on the body</w:t>
            </w:r>
          </w:p>
          <w:p w14:paraId="7F15C441"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endure any physical striking, beating, burning, branding, or to engage in self-mutilation or requiring one to commit such acts upon another</w:t>
            </w:r>
          </w:p>
          <w:p w14:paraId="0116F950"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endure acts of sexual abuse/assault</w:t>
            </w:r>
          </w:p>
          <w:p w14:paraId="696723BD"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be subjected to abusive and demeaning speech</w:t>
            </w:r>
          </w:p>
          <w:p w14:paraId="34D2F3E9"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participate in acts of personal servitude</w:t>
            </w:r>
          </w:p>
          <w:p w14:paraId="1BE40651"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proceed through any type of gauntlet</w:t>
            </w:r>
          </w:p>
          <w:p w14:paraId="15D30EA5"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suffer sleep deprivation</w:t>
            </w:r>
          </w:p>
          <w:p w14:paraId="5CE592C7"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restrict personal hygiene</w:t>
            </w:r>
          </w:p>
          <w:p w14:paraId="6E3CB707"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engage in indecent exposure</w:t>
            </w:r>
          </w:p>
          <w:p w14:paraId="2A468679"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participate in any illegal activity</w:t>
            </w:r>
          </w:p>
          <w:p w14:paraId="6EA19E68"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participate in physically dangerous activities such as exposing oneself to extreme weather conditions without appropriate protective clothing</w:t>
            </w:r>
          </w:p>
          <w:p w14:paraId="4946DC70"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hAnsi="Garamond"/>
                <w:kern w:val="32"/>
                <w:sz w:val="24"/>
                <w:szCs w:val="24"/>
              </w:rPr>
              <w:t>submit to being tied up, abducted, or blindfolded</w:t>
            </w:r>
          </w:p>
          <w:p w14:paraId="3E839AD1" w14:textId="77777777" w:rsidR="00E32E24" w:rsidRDefault="00E32E24" w:rsidP="00E32E24">
            <w:pPr>
              <w:numPr>
                <w:ilvl w:val="0"/>
                <w:numId w:val="3"/>
              </w:numPr>
              <w:spacing w:before="200" w:after="0" w:line="240" w:lineRule="auto"/>
              <w:contextualSpacing/>
              <w:rPr>
                <w:rFonts w:ascii="Garamond" w:hAnsi="Garamond"/>
                <w:kern w:val="32"/>
                <w:sz w:val="24"/>
                <w:szCs w:val="24"/>
              </w:rPr>
            </w:pPr>
            <w:r>
              <w:rPr>
                <w:rFonts w:ascii="Garamond" w:eastAsia="Times New Roman" w:hAnsi="Garamond"/>
                <w:kern w:val="32"/>
                <w:sz w:val="24"/>
                <w:szCs w:val="24"/>
              </w:rPr>
              <w:t>engage in any degrading or humiliating act, or any activity that violates any aspect of YUHS codes of conduct</w:t>
            </w:r>
          </w:p>
        </w:tc>
      </w:tr>
    </w:tbl>
    <w:p w14:paraId="2A2DF5F1" w14:textId="77777777" w:rsidR="000238A5" w:rsidRDefault="000238A5" w:rsidP="000238A5">
      <w:pPr>
        <w:spacing w:line="240" w:lineRule="auto"/>
        <w:rPr>
          <w:rFonts w:ascii="Garamond" w:hAnsi="Garamond"/>
          <w:sz w:val="24"/>
          <w:szCs w:val="24"/>
        </w:rPr>
      </w:pPr>
    </w:p>
    <w:p w14:paraId="4040DD7E" w14:textId="77777777" w:rsidR="00E32E24" w:rsidRDefault="00E32E24" w:rsidP="000238A5">
      <w:pPr>
        <w:spacing w:line="240" w:lineRule="auto"/>
        <w:rPr>
          <w:rFonts w:ascii="Garamond" w:hAnsi="Garamond"/>
          <w:sz w:val="24"/>
          <w:szCs w:val="24"/>
        </w:rPr>
      </w:pPr>
    </w:p>
    <w:p w14:paraId="137DF46E" w14:textId="77777777" w:rsidR="00E32E24" w:rsidRDefault="00E32E24" w:rsidP="000238A5">
      <w:pPr>
        <w:spacing w:line="240" w:lineRule="auto"/>
        <w:rPr>
          <w:rFonts w:ascii="Garamond" w:hAnsi="Garamond"/>
          <w:sz w:val="24"/>
          <w:szCs w:val="24"/>
        </w:rPr>
      </w:pPr>
    </w:p>
    <w:p w14:paraId="6216E8A4" w14:textId="77777777" w:rsidR="00E32E24" w:rsidRDefault="00E32E24" w:rsidP="000238A5">
      <w:pPr>
        <w:spacing w:line="240" w:lineRule="auto"/>
        <w:rPr>
          <w:rFonts w:ascii="Garamond" w:hAnsi="Garamond"/>
          <w:sz w:val="24"/>
          <w:szCs w:val="24"/>
        </w:rPr>
      </w:pPr>
    </w:p>
    <w:p w14:paraId="23E7BCC3" w14:textId="77777777" w:rsidR="00E32E24" w:rsidRDefault="00E32E24" w:rsidP="000238A5">
      <w:pPr>
        <w:spacing w:line="240" w:lineRule="auto"/>
        <w:rPr>
          <w:rFonts w:ascii="Garamond" w:hAnsi="Garamond"/>
          <w:sz w:val="24"/>
          <w:szCs w:val="24"/>
        </w:rPr>
      </w:pPr>
    </w:p>
    <w:p w14:paraId="0C414EDF" w14:textId="77777777" w:rsidR="00E32E24" w:rsidRDefault="00E32E24" w:rsidP="000238A5">
      <w:pPr>
        <w:spacing w:line="240" w:lineRule="auto"/>
        <w:rPr>
          <w:rFonts w:ascii="Garamond" w:hAnsi="Garamond"/>
          <w:sz w:val="24"/>
          <w:szCs w:val="24"/>
        </w:rPr>
      </w:pPr>
    </w:p>
    <w:p w14:paraId="407B862C" w14:textId="77777777" w:rsidR="00E32E24" w:rsidRDefault="00E32E24" w:rsidP="000238A5">
      <w:pPr>
        <w:spacing w:line="240" w:lineRule="auto"/>
        <w:rPr>
          <w:rFonts w:ascii="Garamond" w:hAnsi="Garamond"/>
          <w:sz w:val="24"/>
          <w:szCs w:val="24"/>
        </w:rPr>
      </w:pPr>
    </w:p>
    <w:tbl>
      <w:tblPr>
        <w:tblpPr w:leftFromText="180" w:rightFromText="180" w:vertAnchor="text" w:horzAnchor="margin"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32E24" w14:paraId="1EEFEA38" w14:textId="77777777" w:rsidTr="00E32E24">
        <w:tc>
          <w:tcPr>
            <w:tcW w:w="9360" w:type="dxa"/>
            <w:tcBorders>
              <w:top w:val="single" w:sz="4" w:space="0" w:color="auto"/>
              <w:left w:val="single" w:sz="4" w:space="0" w:color="auto"/>
              <w:bottom w:val="single" w:sz="4" w:space="0" w:color="auto"/>
              <w:right w:val="single" w:sz="4" w:space="0" w:color="auto"/>
            </w:tcBorders>
            <w:shd w:val="clear" w:color="auto" w:fill="365F91"/>
            <w:hideMark/>
          </w:tcPr>
          <w:p w14:paraId="5DD7128F" w14:textId="77777777" w:rsidR="00E32E24" w:rsidRDefault="00E32E24" w:rsidP="00E32E24">
            <w:pPr>
              <w:keepNext/>
              <w:spacing w:before="80" w:line="240" w:lineRule="auto"/>
              <w:jc w:val="center"/>
              <w:outlineLvl w:val="0"/>
              <w:rPr>
                <w:rFonts w:ascii="Garamond" w:eastAsia="Times New Roman" w:hAnsi="Garamond"/>
                <w:b/>
                <w:i/>
                <w:color w:val="FFFFFF"/>
                <w:kern w:val="32"/>
                <w:sz w:val="24"/>
                <w:szCs w:val="24"/>
              </w:rPr>
            </w:pPr>
            <w:r>
              <w:rPr>
                <w:rFonts w:ascii="Garamond" w:hAnsi="Garamond"/>
                <w:b/>
                <w:color w:val="FFFFFF"/>
                <w:kern w:val="32"/>
                <w:sz w:val="24"/>
                <w:szCs w:val="24"/>
                <w:u w:val="single"/>
              </w:rPr>
              <w:lastRenderedPageBreak/>
              <w:t>SEXUAL HARASSMENT</w:t>
            </w:r>
          </w:p>
        </w:tc>
      </w:tr>
      <w:tr w:rsidR="00E32E24" w14:paraId="13633ED6" w14:textId="77777777" w:rsidTr="00E32E24">
        <w:tc>
          <w:tcPr>
            <w:tcW w:w="9360" w:type="dxa"/>
            <w:tcBorders>
              <w:top w:val="single" w:sz="4" w:space="0" w:color="auto"/>
              <w:left w:val="single" w:sz="4" w:space="0" w:color="auto"/>
              <w:bottom w:val="single" w:sz="4" w:space="0" w:color="auto"/>
              <w:right w:val="single" w:sz="4" w:space="0" w:color="auto"/>
            </w:tcBorders>
            <w:shd w:val="clear" w:color="auto" w:fill="365F91"/>
            <w:hideMark/>
          </w:tcPr>
          <w:p w14:paraId="74F919E4" w14:textId="77777777" w:rsidR="00E32E24" w:rsidRDefault="00E32E24" w:rsidP="00E32E24">
            <w:pPr>
              <w:keepNext/>
              <w:spacing w:before="80" w:line="240" w:lineRule="auto"/>
              <w:jc w:val="center"/>
              <w:outlineLvl w:val="0"/>
              <w:rPr>
                <w:rFonts w:ascii="Garamond" w:eastAsia="Times New Roman" w:hAnsi="Garamond"/>
                <w:b/>
                <w:i/>
                <w:color w:val="FFFFFF"/>
                <w:kern w:val="32"/>
                <w:sz w:val="24"/>
                <w:szCs w:val="24"/>
              </w:rPr>
            </w:pPr>
            <w:r>
              <w:rPr>
                <w:rFonts w:ascii="Garamond" w:eastAsia="Times New Roman" w:hAnsi="Garamond"/>
                <w:b/>
                <w:i/>
                <w:color w:val="FFFFFF"/>
                <w:kern w:val="32"/>
                <w:sz w:val="24"/>
                <w:szCs w:val="24"/>
              </w:rPr>
              <w:t>Definition</w:t>
            </w:r>
          </w:p>
        </w:tc>
      </w:tr>
      <w:tr w:rsidR="00E32E24" w14:paraId="3EF302A6" w14:textId="77777777" w:rsidTr="00E32E24">
        <w:trPr>
          <w:trHeight w:val="6038"/>
        </w:trPr>
        <w:tc>
          <w:tcPr>
            <w:tcW w:w="9360" w:type="dxa"/>
            <w:tcBorders>
              <w:top w:val="single" w:sz="4" w:space="0" w:color="auto"/>
              <w:left w:val="single" w:sz="4" w:space="0" w:color="auto"/>
              <w:bottom w:val="single" w:sz="4" w:space="0" w:color="auto"/>
              <w:right w:val="single" w:sz="4" w:space="0" w:color="auto"/>
            </w:tcBorders>
          </w:tcPr>
          <w:p w14:paraId="616E46B8" w14:textId="77777777" w:rsidR="00E32E24" w:rsidRDefault="00E32E24" w:rsidP="00E32E24">
            <w:pPr>
              <w:keepNext/>
              <w:spacing w:after="0" w:line="240" w:lineRule="auto"/>
              <w:outlineLvl w:val="0"/>
              <w:rPr>
                <w:rFonts w:ascii="Garamond" w:eastAsia="Times New Roman" w:hAnsi="Garamond"/>
                <w:kern w:val="32"/>
                <w:sz w:val="24"/>
                <w:szCs w:val="24"/>
              </w:rPr>
            </w:pPr>
          </w:p>
          <w:p w14:paraId="5E9BFCC6" w14:textId="77777777" w:rsidR="00E32E24" w:rsidRDefault="00E32E24" w:rsidP="00E32E24">
            <w:pPr>
              <w:keepNext/>
              <w:spacing w:after="0" w:line="240" w:lineRule="auto"/>
              <w:outlineLvl w:val="0"/>
              <w:rPr>
                <w:rFonts w:ascii="Garamond" w:eastAsia="Times New Roman" w:hAnsi="Garamond"/>
                <w:kern w:val="32"/>
                <w:sz w:val="24"/>
                <w:szCs w:val="24"/>
              </w:rPr>
            </w:pPr>
            <w:r>
              <w:rPr>
                <w:rFonts w:ascii="Garamond" w:eastAsia="Times New Roman" w:hAnsi="Garamond"/>
                <w:kern w:val="32"/>
                <w:sz w:val="24"/>
                <w:szCs w:val="24"/>
              </w:rPr>
              <w:t xml:space="preserve">Any </w:t>
            </w:r>
            <w:r>
              <w:rPr>
                <w:rFonts w:ascii="Garamond" w:eastAsia="Times New Roman" w:hAnsi="Garamond"/>
                <w:i/>
                <w:kern w:val="32"/>
                <w:sz w:val="24"/>
                <w:szCs w:val="24"/>
              </w:rPr>
              <w:t>unwelcome</w:t>
            </w:r>
            <w:r>
              <w:rPr>
                <w:rFonts w:ascii="Garamond" w:eastAsia="Times New Roman" w:hAnsi="Garamond"/>
                <w:kern w:val="32"/>
                <w:sz w:val="24"/>
                <w:szCs w:val="24"/>
              </w:rPr>
              <w:t xml:space="preserve"> or </w:t>
            </w:r>
            <w:r>
              <w:rPr>
                <w:rFonts w:ascii="Garamond" w:eastAsia="Times New Roman" w:hAnsi="Garamond"/>
                <w:i/>
                <w:kern w:val="32"/>
                <w:sz w:val="24"/>
                <w:szCs w:val="24"/>
              </w:rPr>
              <w:t>unwanted</w:t>
            </w:r>
            <w:r>
              <w:rPr>
                <w:rFonts w:ascii="Garamond" w:eastAsia="Times New Roman" w:hAnsi="Garamond"/>
                <w:kern w:val="32"/>
                <w:sz w:val="24"/>
                <w:szCs w:val="24"/>
              </w:rPr>
              <w:t xml:space="preserve"> sexual advances, requests for sexual favors, or other verbal, physical, demonstrative, or electronic conduct or communication of a sexual nature when:</w:t>
            </w:r>
          </w:p>
          <w:p w14:paraId="213D2268" w14:textId="77777777" w:rsidR="00E32E24" w:rsidRDefault="00E32E24" w:rsidP="00E32E24">
            <w:pPr>
              <w:keepNext/>
              <w:spacing w:after="0" w:line="240" w:lineRule="auto"/>
              <w:outlineLvl w:val="0"/>
              <w:rPr>
                <w:rFonts w:ascii="Garamond" w:eastAsia="Times New Roman" w:hAnsi="Garamond"/>
                <w:kern w:val="32"/>
                <w:sz w:val="24"/>
                <w:szCs w:val="24"/>
              </w:rPr>
            </w:pPr>
          </w:p>
          <w:p w14:paraId="415DA787" w14:textId="5E4CEF15" w:rsidR="00E32E24" w:rsidRDefault="00E32E24" w:rsidP="00E32E24">
            <w:pPr>
              <w:numPr>
                <w:ilvl w:val="0"/>
                <w:numId w:val="4"/>
              </w:numPr>
              <w:spacing w:after="0" w:line="240" w:lineRule="auto"/>
              <w:contextualSpacing/>
              <w:rPr>
                <w:rFonts w:ascii="Garamond" w:hAnsi="Garamond"/>
                <w:kern w:val="32"/>
                <w:sz w:val="24"/>
                <w:szCs w:val="24"/>
              </w:rPr>
            </w:pPr>
            <w:r>
              <w:rPr>
                <w:rFonts w:ascii="Garamond" w:hAnsi="Garamond"/>
                <w:kern w:val="32"/>
                <w:sz w:val="24"/>
                <w:szCs w:val="24"/>
              </w:rPr>
              <w:t>Submission to such conduct is made either explicitly or implicitly a term or condition of an individual</w:t>
            </w:r>
            <w:r w:rsidR="00FB5F83">
              <w:rPr>
                <w:rFonts w:ascii="Garamond" w:hAnsi="Garamond"/>
                <w:kern w:val="32"/>
                <w:sz w:val="24"/>
                <w:szCs w:val="24"/>
              </w:rPr>
              <w:t>’</w:t>
            </w:r>
            <w:r>
              <w:rPr>
                <w:rFonts w:ascii="Garamond" w:hAnsi="Garamond"/>
                <w:kern w:val="32"/>
                <w:sz w:val="24"/>
                <w:szCs w:val="24"/>
              </w:rPr>
              <w:t xml:space="preserve">s employment or educational experience; </w:t>
            </w:r>
            <w:r>
              <w:rPr>
                <w:rFonts w:ascii="Garamond" w:hAnsi="Garamond"/>
                <w:kern w:val="32"/>
                <w:sz w:val="24"/>
                <w:szCs w:val="24"/>
                <w:u w:val="single"/>
              </w:rPr>
              <w:t>or</w:t>
            </w:r>
          </w:p>
          <w:p w14:paraId="40F0C547" w14:textId="77777777" w:rsidR="00E32E24" w:rsidRDefault="00E32E24" w:rsidP="00E32E24">
            <w:pPr>
              <w:numPr>
                <w:ilvl w:val="0"/>
                <w:numId w:val="4"/>
              </w:numPr>
              <w:spacing w:before="120" w:after="0" w:line="240" w:lineRule="auto"/>
              <w:contextualSpacing/>
              <w:rPr>
                <w:rFonts w:ascii="Garamond" w:hAnsi="Garamond"/>
                <w:kern w:val="32"/>
                <w:sz w:val="24"/>
                <w:szCs w:val="24"/>
              </w:rPr>
            </w:pPr>
            <w:r>
              <w:rPr>
                <w:rFonts w:ascii="Garamond" w:hAnsi="Garamond"/>
                <w:kern w:val="32"/>
                <w:sz w:val="24"/>
                <w:szCs w:val="24"/>
              </w:rPr>
              <w:t xml:space="preserve">Submission or rejection of such conduct is used as the basis for an employment, academic, or other school-related activity decision affecting such individual; </w:t>
            </w:r>
            <w:r>
              <w:rPr>
                <w:rFonts w:ascii="Garamond" w:hAnsi="Garamond"/>
                <w:kern w:val="32"/>
                <w:sz w:val="24"/>
                <w:szCs w:val="24"/>
                <w:u w:val="single"/>
              </w:rPr>
              <w:t>or</w:t>
            </w:r>
          </w:p>
          <w:p w14:paraId="6FCD0976" w14:textId="43909666" w:rsidR="00E32E24" w:rsidRDefault="00E32E24" w:rsidP="00E32E24">
            <w:pPr>
              <w:numPr>
                <w:ilvl w:val="0"/>
                <w:numId w:val="4"/>
              </w:numPr>
              <w:spacing w:before="120" w:after="0" w:line="240" w:lineRule="auto"/>
              <w:contextualSpacing/>
              <w:rPr>
                <w:rFonts w:ascii="Garamond" w:hAnsi="Garamond"/>
                <w:kern w:val="32"/>
                <w:sz w:val="24"/>
                <w:szCs w:val="24"/>
                <w:u w:val="single"/>
              </w:rPr>
            </w:pPr>
            <w:r>
              <w:rPr>
                <w:rFonts w:ascii="Garamond" w:hAnsi="Garamond"/>
                <w:kern w:val="32"/>
                <w:sz w:val="24"/>
                <w:szCs w:val="24"/>
              </w:rPr>
              <w:t>Such conduct has the purpose or effect of unreasonably interfering with an individual</w:t>
            </w:r>
            <w:r w:rsidR="00FB5F83">
              <w:rPr>
                <w:rFonts w:ascii="Garamond" w:hAnsi="Garamond"/>
                <w:kern w:val="32"/>
                <w:sz w:val="24"/>
                <w:szCs w:val="24"/>
              </w:rPr>
              <w:t>’</w:t>
            </w:r>
            <w:r>
              <w:rPr>
                <w:rFonts w:ascii="Garamond" w:hAnsi="Garamond"/>
                <w:kern w:val="32"/>
                <w:sz w:val="24"/>
                <w:szCs w:val="24"/>
              </w:rPr>
              <w:t xml:space="preserve">s work or academic performance or participation in a school program or extra-curricular activity; </w:t>
            </w:r>
            <w:r>
              <w:rPr>
                <w:rFonts w:ascii="Garamond" w:hAnsi="Garamond"/>
                <w:kern w:val="32"/>
                <w:sz w:val="24"/>
                <w:szCs w:val="24"/>
                <w:u w:val="single"/>
              </w:rPr>
              <w:t>or</w:t>
            </w:r>
          </w:p>
          <w:p w14:paraId="27F0D773" w14:textId="77777777" w:rsidR="00E32E24" w:rsidRDefault="00E32E24" w:rsidP="00E32E24">
            <w:pPr>
              <w:numPr>
                <w:ilvl w:val="0"/>
                <w:numId w:val="4"/>
              </w:numPr>
              <w:spacing w:before="240" w:line="240" w:lineRule="auto"/>
              <w:contextualSpacing/>
              <w:rPr>
                <w:rFonts w:ascii="Garamond" w:hAnsi="Garamond"/>
                <w:kern w:val="32"/>
                <w:sz w:val="24"/>
                <w:szCs w:val="24"/>
              </w:rPr>
            </w:pPr>
            <w:r>
              <w:rPr>
                <w:rFonts w:ascii="Garamond" w:hAnsi="Garamond"/>
                <w:kern w:val="32"/>
                <w:sz w:val="24"/>
                <w:szCs w:val="24"/>
              </w:rPr>
              <w:t>Such conduct has the purpose or effect of creating an intimidating, hostile, or offensive working, learning, studying, or school environment.</w:t>
            </w:r>
          </w:p>
          <w:p w14:paraId="5D8619B0" w14:textId="77777777" w:rsidR="00E32E24" w:rsidRDefault="00E32E24" w:rsidP="00E32E24">
            <w:pPr>
              <w:spacing w:before="240" w:line="240" w:lineRule="auto"/>
              <w:ind w:left="720"/>
              <w:contextualSpacing/>
              <w:rPr>
                <w:rFonts w:ascii="Garamond" w:hAnsi="Garamond"/>
                <w:kern w:val="32"/>
                <w:sz w:val="24"/>
                <w:szCs w:val="24"/>
              </w:rPr>
            </w:pPr>
          </w:p>
          <w:p w14:paraId="7C9456A4" w14:textId="5A5DA358" w:rsidR="00E32E24" w:rsidRDefault="00E32E24" w:rsidP="00E32E24">
            <w:pPr>
              <w:spacing w:before="240" w:line="240" w:lineRule="auto"/>
              <w:rPr>
                <w:rFonts w:ascii="Garamond" w:hAnsi="Garamond"/>
                <w:kern w:val="32"/>
                <w:sz w:val="24"/>
                <w:szCs w:val="24"/>
              </w:rPr>
            </w:pPr>
            <w:r>
              <w:rPr>
                <w:rFonts w:ascii="Garamond" w:hAnsi="Garamond"/>
                <w:kern w:val="32"/>
                <w:sz w:val="24"/>
                <w:szCs w:val="24"/>
              </w:rPr>
              <w:t xml:space="preserve">Any type of sexual advance, request for sexual favors, or other verbal, physical, demonstrative, or electronic conduct or communication of a sexual nature made by </w:t>
            </w:r>
            <w:r>
              <w:rPr>
                <w:rFonts w:ascii="Garamond" w:hAnsi="Garamond"/>
                <w:i/>
                <w:kern w:val="32"/>
                <w:sz w:val="24"/>
                <w:szCs w:val="24"/>
                <w:u w:val="single"/>
              </w:rPr>
              <w:t>any YUHS employee</w:t>
            </w:r>
            <w:r w:rsidRPr="00D77310">
              <w:rPr>
                <w:rFonts w:ascii="Garamond" w:hAnsi="Garamond"/>
                <w:i/>
                <w:kern w:val="32"/>
                <w:sz w:val="24"/>
                <w:szCs w:val="24"/>
                <w:u w:val="single"/>
              </w:rPr>
              <w:t xml:space="preserve">, </w:t>
            </w:r>
            <w:r w:rsidRPr="00307471">
              <w:rPr>
                <w:rFonts w:ascii="Garamond" w:hAnsi="Garamond"/>
                <w:i/>
                <w:kern w:val="32"/>
                <w:sz w:val="24"/>
                <w:szCs w:val="24"/>
                <w:u w:val="single"/>
              </w:rPr>
              <w:t>volunteer</w:t>
            </w:r>
            <w:r>
              <w:rPr>
                <w:rFonts w:ascii="Garamond" w:hAnsi="Garamond"/>
                <w:kern w:val="32"/>
                <w:sz w:val="24"/>
                <w:szCs w:val="24"/>
                <w:u w:val="single"/>
              </w:rPr>
              <w:t>,</w:t>
            </w:r>
            <w:r w:rsidR="005B030D">
              <w:rPr>
                <w:rFonts w:ascii="Garamond" w:hAnsi="Garamond"/>
                <w:kern w:val="32"/>
                <w:sz w:val="24"/>
                <w:szCs w:val="24"/>
                <w:u w:val="single"/>
              </w:rPr>
              <w:t xml:space="preserve"> </w:t>
            </w:r>
            <w:r w:rsidR="005B030D" w:rsidRPr="005B030D">
              <w:rPr>
                <w:rFonts w:ascii="Garamond" w:hAnsi="Garamond"/>
                <w:i/>
                <w:iCs/>
                <w:kern w:val="32"/>
                <w:sz w:val="24"/>
                <w:szCs w:val="24"/>
                <w:u w:val="single"/>
              </w:rPr>
              <w:t>intern</w:t>
            </w:r>
            <w:r w:rsidR="005B030D">
              <w:rPr>
                <w:rFonts w:ascii="Garamond" w:hAnsi="Garamond"/>
                <w:kern w:val="32"/>
                <w:sz w:val="24"/>
                <w:szCs w:val="24"/>
                <w:u w:val="single"/>
              </w:rPr>
              <w:t>,</w:t>
            </w:r>
            <w:r>
              <w:rPr>
                <w:rFonts w:ascii="Garamond" w:hAnsi="Garamond"/>
                <w:i/>
                <w:kern w:val="32"/>
                <w:sz w:val="24"/>
                <w:szCs w:val="24"/>
                <w:u w:val="single"/>
              </w:rPr>
              <w:t xml:space="preserve"> </w:t>
            </w:r>
            <w:r>
              <w:rPr>
                <w:rFonts w:ascii="Garamond" w:hAnsi="Garamond"/>
                <w:kern w:val="32"/>
                <w:sz w:val="24"/>
                <w:szCs w:val="24"/>
              </w:rPr>
              <w:t>employee of a contracted service provider</w:t>
            </w:r>
            <w:r w:rsidR="005B030D">
              <w:t xml:space="preserve"> </w:t>
            </w:r>
            <w:r w:rsidR="005B030D" w:rsidRPr="005B030D">
              <w:rPr>
                <w:rFonts w:ascii="Garamond" w:hAnsi="Garamond"/>
                <w:kern w:val="32"/>
                <w:sz w:val="24"/>
                <w:szCs w:val="24"/>
              </w:rPr>
              <w:t>working at or for YUHS</w:t>
            </w:r>
            <w:r>
              <w:rPr>
                <w:rFonts w:ascii="Garamond" w:hAnsi="Garamond"/>
                <w:kern w:val="32"/>
                <w:sz w:val="24"/>
                <w:szCs w:val="24"/>
              </w:rPr>
              <w:t xml:space="preserve">, or other adult at YU towards a </w:t>
            </w:r>
            <w:r>
              <w:rPr>
                <w:rFonts w:ascii="Garamond" w:hAnsi="Garamond"/>
                <w:i/>
                <w:kern w:val="32"/>
                <w:sz w:val="24"/>
                <w:szCs w:val="24"/>
              </w:rPr>
              <w:t xml:space="preserve">YUHS </w:t>
            </w:r>
            <w:r>
              <w:rPr>
                <w:rFonts w:ascii="Garamond" w:hAnsi="Garamond"/>
                <w:i/>
                <w:kern w:val="32"/>
                <w:sz w:val="24"/>
                <w:szCs w:val="24"/>
                <w:u w:val="single"/>
              </w:rPr>
              <w:t>student</w:t>
            </w:r>
            <w:r>
              <w:rPr>
                <w:rFonts w:ascii="Garamond" w:hAnsi="Garamond"/>
                <w:kern w:val="32"/>
                <w:sz w:val="24"/>
                <w:szCs w:val="24"/>
              </w:rPr>
              <w:t xml:space="preserve">, whether </w:t>
            </w:r>
            <w:r>
              <w:rPr>
                <w:rFonts w:ascii="Garamond" w:hAnsi="Garamond"/>
                <w:i/>
                <w:kern w:val="32"/>
                <w:sz w:val="24"/>
                <w:szCs w:val="24"/>
                <w:u w:val="single"/>
              </w:rPr>
              <w:t>welcomed by that student or not</w:t>
            </w:r>
            <w:r>
              <w:rPr>
                <w:rFonts w:ascii="Garamond" w:hAnsi="Garamond"/>
                <w:kern w:val="32"/>
                <w:sz w:val="24"/>
                <w:szCs w:val="24"/>
              </w:rPr>
              <w:t>, is sexual harassment and a violation of this Policy.</w:t>
            </w:r>
          </w:p>
          <w:p w14:paraId="61CCCC62" w14:textId="77777777" w:rsidR="00E32E24" w:rsidRDefault="00E32E24" w:rsidP="00E32E24">
            <w:pPr>
              <w:spacing w:before="240" w:after="0" w:line="240" w:lineRule="auto"/>
              <w:rPr>
                <w:rFonts w:ascii="Garamond" w:hAnsi="Garamond"/>
                <w:kern w:val="32"/>
                <w:sz w:val="24"/>
                <w:szCs w:val="24"/>
              </w:rPr>
            </w:pPr>
            <w:r>
              <w:rPr>
                <w:rFonts w:ascii="Garamond" w:hAnsi="Garamond"/>
                <w:kern w:val="32"/>
                <w:sz w:val="24"/>
                <w:szCs w:val="24"/>
              </w:rPr>
              <w:t>Sexual harassment may occur in a single incident or be a series of incidents. It can occur between two adults, an adult and a student, two students, a group and an individual, or people of the same or different gender.</w:t>
            </w:r>
          </w:p>
          <w:p w14:paraId="08C9C0B8" w14:textId="77777777" w:rsidR="00E32E24" w:rsidRDefault="00E32E24" w:rsidP="00E32E24">
            <w:pPr>
              <w:keepNext/>
              <w:spacing w:before="80" w:line="240" w:lineRule="auto"/>
              <w:jc w:val="center"/>
              <w:outlineLvl w:val="0"/>
              <w:rPr>
                <w:rFonts w:ascii="Garamond" w:eastAsia="Times New Roman" w:hAnsi="Garamond"/>
                <w:b/>
                <w:i/>
                <w:color w:val="FFFFFF"/>
                <w:kern w:val="32"/>
                <w:sz w:val="24"/>
                <w:szCs w:val="24"/>
              </w:rPr>
            </w:pPr>
          </w:p>
        </w:tc>
      </w:tr>
      <w:tr w:rsidR="00E32E24" w14:paraId="6402C89D" w14:textId="77777777" w:rsidTr="00E32E24">
        <w:tc>
          <w:tcPr>
            <w:tcW w:w="9360" w:type="dxa"/>
            <w:tcBorders>
              <w:top w:val="single" w:sz="4" w:space="0" w:color="auto"/>
              <w:left w:val="single" w:sz="4" w:space="0" w:color="auto"/>
              <w:bottom w:val="single" w:sz="4" w:space="0" w:color="auto"/>
              <w:right w:val="single" w:sz="4" w:space="0" w:color="auto"/>
            </w:tcBorders>
            <w:shd w:val="clear" w:color="auto" w:fill="365F91"/>
            <w:hideMark/>
          </w:tcPr>
          <w:p w14:paraId="0BB96FCD" w14:textId="77777777" w:rsidR="00E32E24" w:rsidRDefault="00E32E24" w:rsidP="00E32E24">
            <w:pPr>
              <w:keepNext/>
              <w:spacing w:before="200" w:after="0" w:line="240" w:lineRule="auto"/>
              <w:outlineLvl w:val="0"/>
              <w:rPr>
                <w:rFonts w:ascii="Garamond" w:eastAsia="Times New Roman" w:hAnsi="Garamond"/>
                <w:b/>
                <w:i/>
                <w:color w:val="FFFFFF"/>
                <w:kern w:val="32"/>
                <w:sz w:val="24"/>
                <w:szCs w:val="24"/>
              </w:rPr>
            </w:pPr>
            <w:r>
              <w:rPr>
                <w:rFonts w:ascii="Garamond" w:eastAsia="Times New Roman" w:hAnsi="Garamond"/>
                <w:b/>
                <w:i/>
                <w:color w:val="FFFFFF"/>
                <w:kern w:val="32"/>
                <w:sz w:val="24"/>
                <w:szCs w:val="24"/>
              </w:rPr>
              <w:t>Examples (including, but not limited to):</w:t>
            </w:r>
          </w:p>
        </w:tc>
      </w:tr>
      <w:tr w:rsidR="00E32E24" w14:paraId="2928EDFD" w14:textId="77777777" w:rsidTr="00E32E24">
        <w:tc>
          <w:tcPr>
            <w:tcW w:w="9360" w:type="dxa"/>
            <w:tcBorders>
              <w:top w:val="single" w:sz="4" w:space="0" w:color="auto"/>
              <w:left w:val="single" w:sz="4" w:space="0" w:color="auto"/>
              <w:bottom w:val="single" w:sz="4" w:space="0" w:color="auto"/>
              <w:right w:val="single" w:sz="4" w:space="0" w:color="auto"/>
            </w:tcBorders>
          </w:tcPr>
          <w:p w14:paraId="59D71144" w14:textId="77777777" w:rsidR="00E32E24" w:rsidRDefault="00E32E24" w:rsidP="00E32E24">
            <w:pPr>
              <w:numPr>
                <w:ilvl w:val="0"/>
                <w:numId w:val="5"/>
              </w:numPr>
              <w:spacing w:before="200" w:after="0" w:line="240" w:lineRule="auto"/>
              <w:contextualSpacing/>
              <w:rPr>
                <w:rFonts w:ascii="Garamond" w:hAnsi="Garamond"/>
                <w:kern w:val="32"/>
                <w:sz w:val="24"/>
                <w:szCs w:val="24"/>
                <w:u w:val="single"/>
              </w:rPr>
            </w:pPr>
            <w:r>
              <w:rPr>
                <w:rFonts w:ascii="Garamond" w:hAnsi="Garamond"/>
                <w:kern w:val="32"/>
                <w:sz w:val="24"/>
                <w:szCs w:val="24"/>
              </w:rPr>
              <w:t xml:space="preserve">intentional touching of a sexual or other private area of a person’s body, e.g., grabbing, patting, poking, or slapping the breasts, buttocks, or groin area </w:t>
            </w:r>
          </w:p>
          <w:p w14:paraId="2ABE3C90" w14:textId="7343E93B" w:rsidR="00E32E24" w:rsidRDefault="00E32E24" w:rsidP="00E32E24">
            <w:pPr>
              <w:numPr>
                <w:ilvl w:val="0"/>
                <w:numId w:val="5"/>
              </w:numPr>
              <w:spacing w:before="200" w:after="0" w:line="240" w:lineRule="auto"/>
              <w:contextualSpacing/>
              <w:rPr>
                <w:rFonts w:ascii="Garamond" w:hAnsi="Garamond"/>
                <w:kern w:val="32"/>
                <w:sz w:val="24"/>
                <w:szCs w:val="24"/>
                <w:u w:val="single"/>
              </w:rPr>
            </w:pPr>
            <w:r>
              <w:rPr>
                <w:rFonts w:ascii="Garamond" w:hAnsi="Garamond"/>
                <w:kern w:val="32"/>
                <w:sz w:val="24"/>
                <w:szCs w:val="24"/>
              </w:rPr>
              <w:t>supposed inadvertent contact with the sexual or private parts of the body, e.g., brushing up against someone’s leg with one</w:t>
            </w:r>
            <w:r w:rsidR="00FB5F83">
              <w:rPr>
                <w:rFonts w:ascii="Garamond" w:hAnsi="Garamond"/>
                <w:kern w:val="32"/>
                <w:sz w:val="24"/>
                <w:szCs w:val="24"/>
              </w:rPr>
              <w:t>’</w:t>
            </w:r>
            <w:r>
              <w:rPr>
                <w:rFonts w:ascii="Garamond" w:hAnsi="Garamond"/>
                <w:kern w:val="32"/>
                <w:sz w:val="24"/>
                <w:szCs w:val="24"/>
              </w:rPr>
              <w:t xml:space="preserve">s groin area and acting as if it was unintentional </w:t>
            </w:r>
          </w:p>
          <w:p w14:paraId="5F263880" w14:textId="77777777" w:rsidR="00E32E24" w:rsidRDefault="00E32E24" w:rsidP="00E32E24">
            <w:pPr>
              <w:numPr>
                <w:ilvl w:val="0"/>
                <w:numId w:val="5"/>
              </w:numPr>
              <w:spacing w:before="200" w:after="0" w:line="240" w:lineRule="auto"/>
              <w:contextualSpacing/>
              <w:rPr>
                <w:rFonts w:ascii="Garamond" w:hAnsi="Garamond"/>
                <w:kern w:val="32"/>
                <w:sz w:val="24"/>
                <w:szCs w:val="24"/>
                <w:u w:val="single"/>
              </w:rPr>
            </w:pPr>
            <w:r>
              <w:rPr>
                <w:rFonts w:ascii="Garamond" w:hAnsi="Garamond"/>
                <w:kern w:val="32"/>
                <w:sz w:val="24"/>
                <w:szCs w:val="24"/>
              </w:rPr>
              <w:t>sexually-oriented verbal kidding, teasing, or joking made to or in front of someone who finds it offensive</w:t>
            </w:r>
          </w:p>
          <w:p w14:paraId="58527EAF" w14:textId="77777777" w:rsidR="00E32E24" w:rsidRDefault="00E32E24" w:rsidP="00E32E24">
            <w:pPr>
              <w:numPr>
                <w:ilvl w:val="0"/>
                <w:numId w:val="5"/>
              </w:numPr>
              <w:spacing w:before="200" w:after="0" w:line="240" w:lineRule="auto"/>
              <w:contextualSpacing/>
              <w:rPr>
                <w:rFonts w:ascii="Garamond" w:hAnsi="Garamond"/>
                <w:kern w:val="32"/>
                <w:sz w:val="24"/>
                <w:szCs w:val="24"/>
              </w:rPr>
            </w:pPr>
            <w:r>
              <w:rPr>
                <w:rFonts w:ascii="Garamond" w:hAnsi="Garamond"/>
                <w:kern w:val="32"/>
                <w:sz w:val="24"/>
                <w:szCs w:val="24"/>
              </w:rPr>
              <w:t xml:space="preserve">making suggestive comments about physical characteristics or appearances </w:t>
            </w:r>
          </w:p>
          <w:p w14:paraId="6FD2E6E6" w14:textId="77777777" w:rsidR="00E32E24" w:rsidRDefault="00E32E24" w:rsidP="00E32E24">
            <w:pPr>
              <w:numPr>
                <w:ilvl w:val="0"/>
                <w:numId w:val="5"/>
              </w:numPr>
              <w:spacing w:before="200" w:after="0" w:line="240" w:lineRule="auto"/>
              <w:contextualSpacing/>
              <w:rPr>
                <w:rFonts w:ascii="Garamond" w:hAnsi="Garamond"/>
                <w:kern w:val="32"/>
                <w:sz w:val="24"/>
                <w:szCs w:val="24"/>
              </w:rPr>
            </w:pPr>
            <w:r>
              <w:rPr>
                <w:rFonts w:ascii="Garamond" w:hAnsi="Garamond"/>
                <w:kern w:val="32"/>
                <w:sz w:val="24"/>
                <w:szCs w:val="24"/>
              </w:rPr>
              <w:t>making offensive gender-based remarks, e.g., saying that a male is too feminine and that a female is too masculine</w:t>
            </w:r>
          </w:p>
          <w:p w14:paraId="08F0F1E8" w14:textId="77777777" w:rsidR="00E32E24" w:rsidRDefault="00E32E24" w:rsidP="00E32E24">
            <w:pPr>
              <w:numPr>
                <w:ilvl w:val="0"/>
                <w:numId w:val="5"/>
              </w:numPr>
              <w:spacing w:before="200" w:after="0" w:line="240" w:lineRule="auto"/>
              <w:contextualSpacing/>
              <w:rPr>
                <w:rFonts w:ascii="Garamond" w:hAnsi="Garamond"/>
                <w:kern w:val="32"/>
                <w:sz w:val="24"/>
                <w:szCs w:val="24"/>
              </w:rPr>
            </w:pPr>
            <w:r>
              <w:rPr>
                <w:rFonts w:ascii="Garamond" w:hAnsi="Garamond"/>
                <w:kern w:val="32"/>
                <w:sz w:val="24"/>
                <w:szCs w:val="24"/>
              </w:rPr>
              <w:t>commenting or asking questions about someone’s sexual experience or abilities</w:t>
            </w:r>
          </w:p>
          <w:p w14:paraId="1E7CF792"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hAnsi="Garamond"/>
                <w:kern w:val="32"/>
                <w:sz w:val="24"/>
                <w:szCs w:val="24"/>
              </w:rPr>
              <w:t>spreading rumors of a sexual nature</w:t>
            </w:r>
          </w:p>
          <w:p w14:paraId="3B326EE9"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leering</w:t>
            </w:r>
          </w:p>
          <w:p w14:paraId="18D5B671"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making sexual gestures simulating sex acts or sexual contact</w:t>
            </w:r>
          </w:p>
          <w:p w14:paraId="59C4BFB3"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 xml:space="preserve">exposing another person to the display of sexually suggestive objects, pictures, cartoons, </w:t>
            </w:r>
            <w:r>
              <w:rPr>
                <w:rFonts w:ascii="Garamond" w:eastAsia="Times New Roman" w:hAnsi="Garamond"/>
                <w:kern w:val="32"/>
                <w:sz w:val="24"/>
                <w:szCs w:val="24"/>
              </w:rPr>
              <w:lastRenderedPageBreak/>
              <w:t>or posters, e.g., showing another person pornography</w:t>
            </w:r>
          </w:p>
          <w:p w14:paraId="6BFB2E23"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sending suggestive or obscene letters or other writings, emails, notes, or invitations</w:t>
            </w:r>
          </w:p>
          <w:p w14:paraId="1E25D513"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 xml:space="preserve">subjecting a person to unwelcome sexual flirtations, advances, or propositions </w:t>
            </w:r>
          </w:p>
          <w:p w14:paraId="2C6C0428"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requests to engage in sexual behavior</w:t>
            </w:r>
          </w:p>
          <w:p w14:paraId="46E84C98" w14:textId="77777777"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demands for sexual activity or other less overt coercive efforts to obtain sexual favors</w:t>
            </w:r>
          </w:p>
          <w:p w14:paraId="58CF49CB" w14:textId="48DD01F4"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sexual favoritism in the making of any decision (Sexual favoritism occurs when any individual in a position of power, e.g., a supervisor, teacher, club president, or activity head, makes a decision based upon an individual</w:t>
            </w:r>
            <w:r w:rsidR="00FB5F83">
              <w:rPr>
                <w:rFonts w:ascii="Garamond" w:eastAsia="Times New Roman" w:hAnsi="Garamond"/>
                <w:kern w:val="32"/>
                <w:sz w:val="24"/>
                <w:szCs w:val="24"/>
              </w:rPr>
              <w:t>’</w:t>
            </w:r>
            <w:r>
              <w:rPr>
                <w:rFonts w:ascii="Garamond" w:eastAsia="Times New Roman" w:hAnsi="Garamond"/>
                <w:kern w:val="32"/>
                <w:sz w:val="24"/>
                <w:szCs w:val="24"/>
              </w:rPr>
              <w:t>s receptiveness to sexual advances.)</w:t>
            </w:r>
          </w:p>
          <w:p w14:paraId="234EE423" w14:textId="31FEA34F"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photographing, videotaping, or making any other visual or auditory recording of sexual activity or the sexual or intimate parts of a person</w:t>
            </w:r>
            <w:r w:rsidR="00FB5F83">
              <w:rPr>
                <w:rFonts w:ascii="Garamond" w:eastAsia="Times New Roman" w:hAnsi="Garamond"/>
                <w:kern w:val="32"/>
                <w:sz w:val="24"/>
                <w:szCs w:val="24"/>
              </w:rPr>
              <w:t>’</w:t>
            </w:r>
            <w:r>
              <w:rPr>
                <w:rFonts w:ascii="Garamond" w:eastAsia="Times New Roman" w:hAnsi="Garamond"/>
                <w:kern w:val="32"/>
                <w:sz w:val="24"/>
                <w:szCs w:val="24"/>
              </w:rPr>
              <w:t xml:space="preserve">s body without their knowledge and consent, and, in addition, if the person being photographed or recorded is a student, doing so </w:t>
            </w:r>
            <w:r>
              <w:rPr>
                <w:rFonts w:ascii="Garamond" w:eastAsia="Times New Roman" w:hAnsi="Garamond"/>
                <w:i/>
                <w:kern w:val="32"/>
                <w:sz w:val="24"/>
                <w:szCs w:val="24"/>
              </w:rPr>
              <w:t>even with their consent,</w:t>
            </w:r>
            <w:r>
              <w:rPr>
                <w:rFonts w:ascii="Garamond" w:eastAsia="Times New Roman" w:hAnsi="Garamond"/>
                <w:kern w:val="32"/>
                <w:sz w:val="24"/>
                <w:szCs w:val="24"/>
              </w:rPr>
              <w:t xml:space="preserve"> as such images may constitute illegal child pornography</w:t>
            </w:r>
          </w:p>
          <w:p w14:paraId="2492E211" w14:textId="5B3C6890"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 xml:space="preserve">sending via electronic means images of sexual activity or sexual or intimate parts of the body, i.e., </w:t>
            </w:r>
            <w:r w:rsidR="00871555">
              <w:rPr>
                <w:rFonts w:ascii="Garamond" w:eastAsia="Times New Roman" w:hAnsi="Garamond"/>
                <w:kern w:val="32"/>
                <w:sz w:val="24"/>
                <w:szCs w:val="24"/>
              </w:rPr>
              <w:t>“</w:t>
            </w:r>
            <w:r>
              <w:rPr>
                <w:rFonts w:ascii="Garamond" w:eastAsia="Times New Roman" w:hAnsi="Garamond"/>
                <w:kern w:val="32"/>
                <w:sz w:val="24"/>
                <w:szCs w:val="24"/>
              </w:rPr>
              <w:t>sexting</w:t>
            </w:r>
            <w:r w:rsidR="00871555">
              <w:rPr>
                <w:rFonts w:ascii="Garamond" w:eastAsia="Times New Roman" w:hAnsi="Garamond"/>
                <w:kern w:val="32"/>
                <w:sz w:val="24"/>
                <w:szCs w:val="24"/>
              </w:rPr>
              <w:t>”</w:t>
            </w:r>
          </w:p>
          <w:p w14:paraId="31F7675D" w14:textId="04F0F326" w:rsidR="00E32E24" w:rsidRDefault="00E32E24" w:rsidP="00E32E24">
            <w:pPr>
              <w:numPr>
                <w:ilvl w:val="0"/>
                <w:numId w:val="5"/>
              </w:numPr>
              <w:spacing w:before="200" w:after="0" w:line="240" w:lineRule="auto"/>
              <w:contextualSpacing/>
              <w:rPr>
                <w:rFonts w:ascii="Garamond" w:eastAsia="Times New Roman" w:hAnsi="Garamond"/>
                <w:i/>
                <w:kern w:val="32"/>
                <w:sz w:val="24"/>
                <w:szCs w:val="24"/>
              </w:rPr>
            </w:pPr>
            <w:r>
              <w:rPr>
                <w:rFonts w:ascii="Garamond" w:eastAsia="Times New Roman" w:hAnsi="Garamond"/>
                <w:kern w:val="32"/>
                <w:sz w:val="24"/>
                <w:szCs w:val="24"/>
              </w:rPr>
              <w:t>displaying to another any photograph, videotape, or other visual or auditory recording of sexual activity or the sexual or intimate parts of a person</w:t>
            </w:r>
            <w:r w:rsidR="00FB5F83">
              <w:rPr>
                <w:rFonts w:ascii="Garamond" w:eastAsia="Times New Roman" w:hAnsi="Garamond"/>
                <w:kern w:val="32"/>
                <w:sz w:val="24"/>
                <w:szCs w:val="24"/>
              </w:rPr>
              <w:t>’</w:t>
            </w:r>
            <w:r>
              <w:rPr>
                <w:rFonts w:ascii="Garamond" w:eastAsia="Times New Roman" w:hAnsi="Garamond"/>
                <w:kern w:val="32"/>
                <w:sz w:val="24"/>
                <w:szCs w:val="24"/>
              </w:rPr>
              <w:t>s body without that person</w:t>
            </w:r>
            <w:r w:rsidR="00FB5F83">
              <w:rPr>
                <w:rFonts w:ascii="Garamond" w:eastAsia="Times New Roman" w:hAnsi="Garamond"/>
                <w:kern w:val="32"/>
                <w:sz w:val="24"/>
                <w:szCs w:val="24"/>
              </w:rPr>
              <w:t>’</w:t>
            </w:r>
            <w:r>
              <w:rPr>
                <w:rFonts w:ascii="Garamond" w:eastAsia="Times New Roman" w:hAnsi="Garamond"/>
                <w:kern w:val="32"/>
                <w:sz w:val="24"/>
                <w:szCs w:val="24"/>
              </w:rPr>
              <w:t>s explicit consent</w:t>
            </w:r>
          </w:p>
          <w:p w14:paraId="7B4535AB" w14:textId="77777777" w:rsidR="00E32E24" w:rsidRDefault="00E32E24" w:rsidP="00E32E24">
            <w:pPr>
              <w:spacing w:before="200" w:after="0" w:line="240" w:lineRule="auto"/>
              <w:rPr>
                <w:rFonts w:ascii="Garamond" w:eastAsia="Times New Roman" w:hAnsi="Garamond"/>
                <w:i/>
                <w:kern w:val="32"/>
                <w:sz w:val="24"/>
                <w:szCs w:val="24"/>
              </w:rPr>
            </w:pPr>
          </w:p>
        </w:tc>
      </w:tr>
    </w:tbl>
    <w:p w14:paraId="223EC8F8" w14:textId="77777777" w:rsidR="00E32E24" w:rsidRDefault="00E32E24" w:rsidP="000238A5">
      <w:pPr>
        <w:spacing w:line="240" w:lineRule="auto"/>
        <w:rPr>
          <w:rFonts w:ascii="Garamond" w:hAnsi="Garamond"/>
          <w:sz w:val="24"/>
          <w:szCs w:val="24"/>
        </w:rPr>
      </w:pPr>
    </w:p>
    <w:p w14:paraId="5DB0A590" w14:textId="77777777" w:rsidR="000238A5" w:rsidRDefault="000238A5" w:rsidP="000238A5">
      <w:pPr>
        <w:spacing w:line="240" w:lineRule="auto"/>
        <w:rPr>
          <w:rFonts w:ascii="Garamond" w:hAnsi="Garamond"/>
          <w:sz w:val="24"/>
          <w:szCs w:val="24"/>
        </w:rPr>
      </w:pPr>
    </w:p>
    <w:p w14:paraId="5CCC6C7D" w14:textId="77777777" w:rsidR="000238A5" w:rsidRDefault="000238A5" w:rsidP="000238A5">
      <w:pPr>
        <w:spacing w:line="240" w:lineRule="auto"/>
        <w:rPr>
          <w:rFonts w:ascii="Garamond" w:hAnsi="Garamond"/>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0"/>
      </w:tblGrid>
      <w:tr w:rsidR="000238A5" w14:paraId="0299AE09" w14:textId="77777777" w:rsidTr="000238A5">
        <w:trPr>
          <w:trHeight w:val="497"/>
        </w:trPr>
        <w:tc>
          <w:tcPr>
            <w:tcW w:w="9460" w:type="dxa"/>
            <w:tcBorders>
              <w:top w:val="single" w:sz="4" w:space="0" w:color="auto"/>
              <w:left w:val="single" w:sz="4" w:space="0" w:color="auto"/>
              <w:bottom w:val="single" w:sz="4" w:space="0" w:color="auto"/>
              <w:right w:val="single" w:sz="4" w:space="0" w:color="auto"/>
            </w:tcBorders>
            <w:shd w:val="clear" w:color="auto" w:fill="365F91"/>
            <w:hideMark/>
          </w:tcPr>
          <w:p w14:paraId="296AD5D2" w14:textId="77777777" w:rsidR="000238A5" w:rsidRDefault="000238A5">
            <w:pPr>
              <w:keepNext/>
              <w:spacing w:before="80" w:line="240" w:lineRule="auto"/>
              <w:jc w:val="center"/>
              <w:outlineLvl w:val="0"/>
              <w:rPr>
                <w:rFonts w:ascii="Garamond" w:hAnsi="Garamond"/>
                <w:b/>
                <w:color w:val="FFFFFF"/>
                <w:kern w:val="32"/>
                <w:sz w:val="24"/>
                <w:szCs w:val="24"/>
                <w:u w:val="single"/>
              </w:rPr>
            </w:pPr>
            <w:r>
              <w:rPr>
                <w:rFonts w:ascii="Garamond" w:hAnsi="Garamond"/>
                <w:b/>
                <w:color w:val="FFFFFF"/>
                <w:kern w:val="32"/>
                <w:sz w:val="24"/>
                <w:szCs w:val="24"/>
                <w:u w:val="single"/>
              </w:rPr>
              <w:lastRenderedPageBreak/>
              <w:t>SEXUAL ABUSE/ASSAULT</w:t>
            </w:r>
          </w:p>
        </w:tc>
      </w:tr>
      <w:tr w:rsidR="000238A5" w14:paraId="59AC6E38" w14:textId="77777777" w:rsidTr="000238A5">
        <w:trPr>
          <w:trHeight w:val="568"/>
        </w:trPr>
        <w:tc>
          <w:tcPr>
            <w:tcW w:w="9460" w:type="dxa"/>
            <w:tcBorders>
              <w:top w:val="single" w:sz="4" w:space="0" w:color="auto"/>
              <w:left w:val="single" w:sz="4" w:space="0" w:color="auto"/>
              <w:bottom w:val="single" w:sz="4" w:space="0" w:color="auto"/>
              <w:right w:val="single" w:sz="4" w:space="0" w:color="auto"/>
            </w:tcBorders>
            <w:shd w:val="clear" w:color="auto" w:fill="365F91"/>
            <w:hideMark/>
          </w:tcPr>
          <w:p w14:paraId="5CB65374" w14:textId="77777777" w:rsidR="000238A5" w:rsidRDefault="000238A5">
            <w:pPr>
              <w:keepNext/>
              <w:spacing w:before="80" w:line="240" w:lineRule="auto"/>
              <w:jc w:val="center"/>
              <w:outlineLvl w:val="0"/>
              <w:rPr>
                <w:rFonts w:ascii="Garamond" w:hAnsi="Garamond"/>
                <w:b/>
                <w:i/>
                <w:color w:val="FFFFFF"/>
                <w:kern w:val="32"/>
                <w:sz w:val="24"/>
                <w:szCs w:val="24"/>
              </w:rPr>
            </w:pPr>
            <w:r>
              <w:rPr>
                <w:rFonts w:ascii="Garamond" w:hAnsi="Garamond"/>
                <w:b/>
                <w:i/>
                <w:color w:val="FFFFFF"/>
                <w:kern w:val="32"/>
                <w:sz w:val="24"/>
                <w:szCs w:val="24"/>
              </w:rPr>
              <w:t>Definition</w:t>
            </w:r>
          </w:p>
        </w:tc>
      </w:tr>
      <w:tr w:rsidR="000238A5" w14:paraId="72317609" w14:textId="77777777" w:rsidTr="000238A5">
        <w:trPr>
          <w:trHeight w:val="7827"/>
        </w:trPr>
        <w:tc>
          <w:tcPr>
            <w:tcW w:w="9460" w:type="dxa"/>
            <w:tcBorders>
              <w:top w:val="single" w:sz="4" w:space="0" w:color="auto"/>
              <w:left w:val="single" w:sz="4" w:space="0" w:color="auto"/>
              <w:bottom w:val="single" w:sz="4" w:space="0" w:color="auto"/>
              <w:right w:val="single" w:sz="4" w:space="0" w:color="auto"/>
            </w:tcBorders>
          </w:tcPr>
          <w:p w14:paraId="470D4C76" w14:textId="77777777" w:rsidR="000238A5" w:rsidRDefault="000238A5">
            <w:pPr>
              <w:keepNext/>
              <w:spacing w:after="0" w:line="240" w:lineRule="auto"/>
              <w:outlineLvl w:val="0"/>
              <w:rPr>
                <w:rFonts w:ascii="Garamond" w:hAnsi="Garamond"/>
                <w:kern w:val="32"/>
                <w:sz w:val="24"/>
                <w:szCs w:val="24"/>
              </w:rPr>
            </w:pPr>
            <w:r>
              <w:rPr>
                <w:rFonts w:ascii="Garamond" w:hAnsi="Garamond"/>
                <w:kern w:val="32"/>
                <w:sz w:val="24"/>
                <w:szCs w:val="24"/>
              </w:rPr>
              <w:t xml:space="preserve">Physical contact with a sexual or intimate part of the body </w:t>
            </w:r>
            <w:r>
              <w:rPr>
                <w:rFonts w:ascii="Garamond" w:hAnsi="Garamond"/>
                <w:i/>
                <w:kern w:val="32"/>
                <w:sz w:val="24"/>
                <w:szCs w:val="24"/>
              </w:rPr>
              <w:t xml:space="preserve">without consent </w:t>
            </w:r>
            <w:r>
              <w:rPr>
                <w:rFonts w:ascii="Garamond" w:hAnsi="Garamond"/>
                <w:kern w:val="32"/>
                <w:sz w:val="24"/>
                <w:szCs w:val="24"/>
              </w:rPr>
              <w:t>engaged in</w:t>
            </w:r>
            <w:r>
              <w:rPr>
                <w:rFonts w:ascii="Garamond" w:hAnsi="Garamond"/>
                <w:i/>
                <w:kern w:val="32"/>
                <w:sz w:val="24"/>
                <w:szCs w:val="24"/>
              </w:rPr>
              <w:t xml:space="preserve"> </w:t>
            </w:r>
            <w:r>
              <w:rPr>
                <w:rFonts w:ascii="Garamond" w:hAnsi="Garamond"/>
                <w:kern w:val="32"/>
                <w:sz w:val="24"/>
                <w:szCs w:val="24"/>
              </w:rPr>
              <w:t xml:space="preserve">for the purpose of sexual gratification or to degrade or abuse. </w:t>
            </w:r>
            <w:r>
              <w:rPr>
                <w:rFonts w:ascii="Garamond" w:hAnsi="Garamond"/>
                <w:i/>
                <w:kern w:val="32"/>
                <w:sz w:val="24"/>
                <w:szCs w:val="24"/>
              </w:rPr>
              <w:t xml:space="preserve"> </w:t>
            </w:r>
            <w:r>
              <w:rPr>
                <w:rFonts w:ascii="Garamond" w:hAnsi="Garamond"/>
                <w:kern w:val="32"/>
                <w:sz w:val="24"/>
                <w:szCs w:val="24"/>
              </w:rPr>
              <w:t>It includes various forms of sexual intercourse as well as lesser forms of sexual touching.</w:t>
            </w:r>
          </w:p>
          <w:p w14:paraId="643B16D8" w14:textId="77777777" w:rsidR="000238A5" w:rsidRDefault="000238A5">
            <w:pPr>
              <w:keepNext/>
              <w:spacing w:after="0" w:line="240" w:lineRule="auto"/>
              <w:outlineLvl w:val="0"/>
              <w:rPr>
                <w:rFonts w:ascii="Garamond" w:hAnsi="Garamond"/>
                <w:kern w:val="32"/>
                <w:sz w:val="24"/>
                <w:szCs w:val="24"/>
              </w:rPr>
            </w:pPr>
            <w:r>
              <w:rPr>
                <w:rFonts w:ascii="Garamond" w:hAnsi="Garamond"/>
                <w:kern w:val="32"/>
                <w:sz w:val="24"/>
                <w:szCs w:val="24"/>
              </w:rPr>
              <w:t xml:space="preserve"> </w:t>
            </w:r>
          </w:p>
          <w:p w14:paraId="49E83D5A" w14:textId="77777777" w:rsidR="000238A5" w:rsidRDefault="000238A5">
            <w:pPr>
              <w:numPr>
                <w:ilvl w:val="0"/>
                <w:numId w:val="6"/>
              </w:numPr>
              <w:spacing w:before="200" w:after="0" w:line="240" w:lineRule="auto"/>
              <w:contextualSpacing/>
              <w:rPr>
                <w:rFonts w:ascii="Garamond" w:hAnsi="Garamond"/>
                <w:kern w:val="32"/>
                <w:sz w:val="24"/>
                <w:szCs w:val="24"/>
              </w:rPr>
            </w:pPr>
            <w:r>
              <w:rPr>
                <w:rFonts w:ascii="Garamond" w:hAnsi="Garamond"/>
                <w:kern w:val="32"/>
                <w:sz w:val="24"/>
                <w:szCs w:val="24"/>
                <w:u w:val="single"/>
              </w:rPr>
              <w:t>Sexual or intimate body parts</w:t>
            </w:r>
            <w:r>
              <w:rPr>
                <w:rFonts w:ascii="Garamond" w:hAnsi="Garamond"/>
                <w:kern w:val="32"/>
                <w:sz w:val="24"/>
                <w:szCs w:val="24"/>
              </w:rPr>
              <w:t xml:space="preserve"> include, but are not limited to: Breasts, buttocks, genitals, the groin area, and upper thighs.</w:t>
            </w:r>
          </w:p>
          <w:p w14:paraId="6D867A36" w14:textId="77777777" w:rsidR="000238A5" w:rsidRDefault="000238A5">
            <w:pPr>
              <w:spacing w:before="200" w:after="0" w:line="240" w:lineRule="auto"/>
              <w:ind w:left="360"/>
              <w:contextualSpacing/>
              <w:rPr>
                <w:rFonts w:ascii="Garamond" w:hAnsi="Garamond"/>
                <w:kern w:val="32"/>
                <w:sz w:val="24"/>
                <w:szCs w:val="24"/>
              </w:rPr>
            </w:pPr>
          </w:p>
          <w:p w14:paraId="5B0B659F" w14:textId="77777777" w:rsidR="000238A5" w:rsidRDefault="000238A5">
            <w:pPr>
              <w:numPr>
                <w:ilvl w:val="0"/>
                <w:numId w:val="6"/>
              </w:numPr>
              <w:spacing w:before="200" w:after="0" w:line="240" w:lineRule="auto"/>
              <w:contextualSpacing/>
              <w:rPr>
                <w:rFonts w:ascii="Garamond" w:hAnsi="Garamond"/>
                <w:kern w:val="32"/>
                <w:sz w:val="24"/>
                <w:szCs w:val="24"/>
              </w:rPr>
            </w:pPr>
            <w:r>
              <w:rPr>
                <w:rFonts w:ascii="Garamond" w:hAnsi="Garamond"/>
                <w:kern w:val="32"/>
                <w:sz w:val="24"/>
                <w:szCs w:val="24"/>
                <w:u w:val="single"/>
              </w:rPr>
              <w:t>Lack of Consent</w:t>
            </w:r>
            <w:r>
              <w:rPr>
                <w:rFonts w:ascii="Garamond" w:hAnsi="Garamond"/>
                <w:i/>
                <w:kern w:val="32"/>
                <w:sz w:val="24"/>
                <w:szCs w:val="24"/>
              </w:rPr>
              <w:t xml:space="preserve">: </w:t>
            </w:r>
            <w:r>
              <w:rPr>
                <w:rFonts w:ascii="Garamond" w:hAnsi="Garamond"/>
                <w:kern w:val="32"/>
                <w:sz w:val="24"/>
                <w:szCs w:val="24"/>
              </w:rPr>
              <w:t xml:space="preserve">Occurs when one is physically forced or verbally intimidated into doing something sexual or submitting to a sexual act, or when one has explicitly indicated a lack of consent, or when the circumstances make it obvious that consent has not been given. </w:t>
            </w:r>
          </w:p>
          <w:p w14:paraId="5F467647" w14:textId="77777777" w:rsidR="000238A5" w:rsidRDefault="000238A5">
            <w:pPr>
              <w:spacing w:before="200" w:after="0" w:line="240" w:lineRule="auto"/>
              <w:contextualSpacing/>
              <w:rPr>
                <w:rFonts w:ascii="Garamond" w:hAnsi="Garamond"/>
                <w:kern w:val="32"/>
                <w:sz w:val="24"/>
                <w:szCs w:val="24"/>
              </w:rPr>
            </w:pPr>
            <w:r>
              <w:rPr>
                <w:rFonts w:ascii="Garamond" w:hAnsi="Garamond"/>
                <w:kern w:val="32"/>
                <w:sz w:val="24"/>
                <w:szCs w:val="24"/>
              </w:rPr>
              <w:t xml:space="preserve"> </w:t>
            </w:r>
          </w:p>
          <w:p w14:paraId="2D3462C0" w14:textId="7CAE2817" w:rsidR="000238A5" w:rsidRDefault="000238A5">
            <w:pPr>
              <w:numPr>
                <w:ilvl w:val="0"/>
                <w:numId w:val="6"/>
              </w:numPr>
              <w:spacing w:before="200" w:after="0" w:line="240" w:lineRule="auto"/>
              <w:contextualSpacing/>
              <w:rPr>
                <w:rFonts w:ascii="Garamond" w:hAnsi="Garamond"/>
                <w:kern w:val="32"/>
                <w:sz w:val="24"/>
                <w:szCs w:val="24"/>
              </w:rPr>
            </w:pPr>
            <w:r>
              <w:rPr>
                <w:rFonts w:ascii="Garamond" w:hAnsi="Garamond"/>
                <w:kern w:val="32"/>
                <w:sz w:val="24"/>
                <w:szCs w:val="24"/>
                <w:u w:val="single"/>
              </w:rPr>
              <w:t>Circumstances that make it obvious that consent has not been given include, but are not limited to</w:t>
            </w:r>
            <w:r>
              <w:rPr>
                <w:rFonts w:ascii="Garamond" w:hAnsi="Garamond"/>
                <w:kern w:val="32"/>
                <w:sz w:val="24"/>
                <w:szCs w:val="24"/>
              </w:rPr>
              <w:t xml:space="preserve">: (1) being too intoxicated to say </w:t>
            </w:r>
            <w:r w:rsidR="00871555">
              <w:rPr>
                <w:rFonts w:ascii="Garamond" w:hAnsi="Garamond"/>
                <w:kern w:val="32"/>
                <w:sz w:val="24"/>
                <w:szCs w:val="24"/>
              </w:rPr>
              <w:t>“</w:t>
            </w:r>
            <w:r>
              <w:rPr>
                <w:rFonts w:ascii="Garamond" w:hAnsi="Garamond"/>
                <w:kern w:val="32"/>
                <w:sz w:val="24"/>
                <w:szCs w:val="24"/>
              </w:rPr>
              <w:t>no</w:t>
            </w:r>
            <w:r w:rsidR="00871555">
              <w:rPr>
                <w:rFonts w:ascii="Garamond" w:hAnsi="Garamond"/>
                <w:kern w:val="32"/>
                <w:sz w:val="24"/>
                <w:szCs w:val="24"/>
              </w:rPr>
              <w:t>”</w:t>
            </w:r>
            <w:r>
              <w:rPr>
                <w:rFonts w:ascii="Garamond" w:hAnsi="Garamond"/>
                <w:kern w:val="32"/>
                <w:sz w:val="24"/>
                <w:szCs w:val="24"/>
              </w:rPr>
              <w:t xml:space="preserve"> or resist, (2) being asleep and therefore unable to consent, or (3) situations in which someone is deemed to be physically or mentally incapable of giving valid consent whether due to the use of intoxicants or any other reason.</w:t>
            </w:r>
          </w:p>
          <w:p w14:paraId="4DBD3B3D" w14:textId="77777777" w:rsidR="000238A5" w:rsidRDefault="000238A5">
            <w:pPr>
              <w:spacing w:before="200" w:after="0" w:line="240" w:lineRule="auto"/>
              <w:contextualSpacing/>
              <w:rPr>
                <w:rFonts w:ascii="Garamond" w:hAnsi="Garamond"/>
                <w:kern w:val="32"/>
                <w:sz w:val="24"/>
                <w:szCs w:val="24"/>
              </w:rPr>
            </w:pPr>
          </w:p>
          <w:p w14:paraId="6F9664AE" w14:textId="6005F6C7" w:rsidR="000238A5" w:rsidRDefault="000238A5">
            <w:pPr>
              <w:numPr>
                <w:ilvl w:val="0"/>
                <w:numId w:val="6"/>
              </w:numPr>
              <w:spacing w:before="200" w:after="0" w:line="240" w:lineRule="auto"/>
              <w:contextualSpacing/>
              <w:rPr>
                <w:rFonts w:ascii="Garamond" w:hAnsi="Garamond"/>
                <w:kern w:val="32"/>
                <w:sz w:val="24"/>
                <w:szCs w:val="24"/>
              </w:rPr>
            </w:pPr>
            <w:r>
              <w:rPr>
                <w:rFonts w:ascii="Garamond" w:hAnsi="Garamond"/>
                <w:kern w:val="32"/>
                <w:sz w:val="24"/>
                <w:szCs w:val="24"/>
                <w:u w:val="single"/>
              </w:rPr>
              <w:t>Children under 17 years of age cannot legally consent under New York State Law to having sex or sexual contact with an adult.</w:t>
            </w:r>
            <w:r>
              <w:rPr>
                <w:rFonts w:ascii="Garamond" w:hAnsi="Garamond"/>
                <w:kern w:val="32"/>
                <w:sz w:val="24"/>
                <w:szCs w:val="24"/>
              </w:rPr>
              <w:t xml:space="preserve">  </w:t>
            </w:r>
            <w:r>
              <w:rPr>
                <w:rFonts w:ascii="Garamond" w:hAnsi="Garamond"/>
                <w:b/>
                <w:kern w:val="32"/>
                <w:sz w:val="24"/>
                <w:szCs w:val="24"/>
                <w:u w:val="single"/>
              </w:rPr>
              <w:t>Any</w:t>
            </w:r>
            <w:r>
              <w:rPr>
                <w:rFonts w:ascii="Garamond" w:hAnsi="Garamond"/>
                <w:b/>
                <w:i/>
                <w:kern w:val="32"/>
                <w:sz w:val="24"/>
                <w:szCs w:val="24"/>
                <w:u w:val="single"/>
              </w:rPr>
              <w:t xml:space="preserve"> </w:t>
            </w:r>
            <w:r>
              <w:rPr>
                <w:rFonts w:ascii="Garamond" w:hAnsi="Garamond"/>
                <w:b/>
                <w:kern w:val="32"/>
                <w:sz w:val="24"/>
                <w:szCs w:val="24"/>
                <w:u w:val="single"/>
              </w:rPr>
              <w:t xml:space="preserve">sexual contact between a student under 17 and an adult is a crime and if it involves such behavior between a YUHS student and a YUHS employee, volunteer, </w:t>
            </w:r>
            <w:r w:rsidR="005B030D">
              <w:rPr>
                <w:rFonts w:ascii="Garamond" w:hAnsi="Garamond"/>
                <w:b/>
                <w:kern w:val="32"/>
                <w:sz w:val="24"/>
                <w:szCs w:val="24"/>
                <w:u w:val="single"/>
              </w:rPr>
              <w:t xml:space="preserve">intern, </w:t>
            </w:r>
            <w:r>
              <w:rPr>
                <w:rFonts w:ascii="Garamond" w:hAnsi="Garamond"/>
                <w:b/>
                <w:kern w:val="32"/>
                <w:sz w:val="24"/>
                <w:szCs w:val="24"/>
                <w:u w:val="single"/>
              </w:rPr>
              <w:t>employee of a contracted service provider, or other adult at YU, it will be reported to the police</w:t>
            </w:r>
            <w:r>
              <w:rPr>
                <w:rFonts w:ascii="Garamond" w:hAnsi="Garamond"/>
                <w:b/>
                <w:kern w:val="32"/>
                <w:sz w:val="24"/>
                <w:szCs w:val="24"/>
              </w:rPr>
              <w:t>.</w:t>
            </w:r>
          </w:p>
          <w:p w14:paraId="77A15906" w14:textId="77777777" w:rsidR="000238A5" w:rsidRDefault="000238A5">
            <w:pPr>
              <w:spacing w:before="200" w:after="0" w:line="240" w:lineRule="auto"/>
              <w:contextualSpacing/>
              <w:rPr>
                <w:rFonts w:ascii="Garamond" w:hAnsi="Garamond"/>
                <w:kern w:val="32"/>
                <w:sz w:val="24"/>
                <w:szCs w:val="24"/>
              </w:rPr>
            </w:pPr>
          </w:p>
          <w:p w14:paraId="03E13817" w14:textId="5715708F" w:rsidR="000238A5" w:rsidRDefault="000238A5">
            <w:pPr>
              <w:numPr>
                <w:ilvl w:val="0"/>
                <w:numId w:val="6"/>
              </w:numPr>
              <w:spacing w:before="200" w:after="0" w:line="240" w:lineRule="auto"/>
              <w:contextualSpacing/>
              <w:rPr>
                <w:rFonts w:ascii="Garamond" w:hAnsi="Garamond"/>
                <w:kern w:val="32"/>
                <w:sz w:val="24"/>
                <w:szCs w:val="24"/>
              </w:rPr>
            </w:pPr>
            <w:r>
              <w:rPr>
                <w:rFonts w:ascii="Garamond" w:hAnsi="Garamond"/>
                <w:kern w:val="32"/>
                <w:sz w:val="24"/>
                <w:szCs w:val="24"/>
              </w:rPr>
              <w:t xml:space="preserve">In addition, any sexual or romantic conduct between a </w:t>
            </w:r>
            <w:r w:rsidRPr="00307471">
              <w:rPr>
                <w:rFonts w:ascii="Garamond" w:hAnsi="Garamond"/>
                <w:b/>
                <w:kern w:val="32"/>
                <w:sz w:val="24"/>
                <w:szCs w:val="24"/>
                <w:u w:val="single"/>
              </w:rPr>
              <w:t>YUHS employee, volunteer</w:t>
            </w:r>
            <w:r w:rsidR="005B030D">
              <w:rPr>
                <w:rFonts w:ascii="Garamond" w:hAnsi="Garamond"/>
                <w:b/>
                <w:kern w:val="32"/>
                <w:sz w:val="24"/>
                <w:szCs w:val="24"/>
                <w:u w:val="single"/>
              </w:rPr>
              <w:t>, intern</w:t>
            </w:r>
            <w:r w:rsidRPr="00307471">
              <w:rPr>
                <w:rFonts w:ascii="Garamond" w:hAnsi="Garamond"/>
                <w:b/>
                <w:kern w:val="32"/>
                <w:sz w:val="24"/>
                <w:szCs w:val="24"/>
                <w:u w:val="single"/>
              </w:rPr>
              <w:t>,</w:t>
            </w:r>
            <w:r>
              <w:rPr>
                <w:rFonts w:ascii="Garamond" w:hAnsi="Garamond"/>
                <w:kern w:val="32"/>
                <w:sz w:val="24"/>
                <w:szCs w:val="24"/>
              </w:rPr>
              <w:t xml:space="preserve"> </w:t>
            </w:r>
            <w:r>
              <w:rPr>
                <w:rFonts w:ascii="Garamond" w:hAnsi="Garamond"/>
                <w:b/>
                <w:kern w:val="32"/>
                <w:sz w:val="24"/>
                <w:szCs w:val="24"/>
                <w:u w:val="single"/>
              </w:rPr>
              <w:t xml:space="preserve">employee of a contracted service provider, or other adult at YU, </w:t>
            </w:r>
            <w:r>
              <w:rPr>
                <w:rFonts w:ascii="Garamond" w:hAnsi="Garamond"/>
                <w:kern w:val="32"/>
                <w:sz w:val="24"/>
                <w:szCs w:val="24"/>
              </w:rPr>
              <w:t xml:space="preserve">and a present YUHS student </w:t>
            </w:r>
            <w:r w:rsidRPr="00307471">
              <w:rPr>
                <w:rFonts w:ascii="Garamond" w:hAnsi="Garamond"/>
                <w:b/>
                <w:kern w:val="32"/>
                <w:sz w:val="24"/>
                <w:szCs w:val="24"/>
                <w:u w:val="single"/>
              </w:rPr>
              <w:t>of</w:t>
            </w:r>
            <w:r w:rsidRPr="00307471">
              <w:rPr>
                <w:rFonts w:ascii="Garamond" w:hAnsi="Garamond"/>
                <w:b/>
                <w:kern w:val="32"/>
                <w:sz w:val="24"/>
                <w:szCs w:val="24"/>
              </w:rPr>
              <w:t xml:space="preserve"> </w:t>
            </w:r>
            <w:r w:rsidRPr="00307471">
              <w:rPr>
                <w:rFonts w:ascii="Garamond" w:hAnsi="Garamond"/>
                <w:b/>
                <w:kern w:val="32"/>
                <w:sz w:val="24"/>
                <w:szCs w:val="24"/>
                <w:u w:val="single"/>
              </w:rPr>
              <w:t>any</w:t>
            </w:r>
            <w:r w:rsidRPr="00307471">
              <w:rPr>
                <w:rFonts w:ascii="Garamond" w:hAnsi="Garamond"/>
                <w:b/>
                <w:kern w:val="32"/>
                <w:sz w:val="24"/>
                <w:szCs w:val="24"/>
              </w:rPr>
              <w:t xml:space="preserve"> </w:t>
            </w:r>
            <w:r w:rsidRPr="00307471">
              <w:rPr>
                <w:rFonts w:ascii="Garamond" w:hAnsi="Garamond"/>
                <w:b/>
                <w:kern w:val="32"/>
                <w:sz w:val="24"/>
                <w:szCs w:val="24"/>
                <w:u w:val="single"/>
              </w:rPr>
              <w:t>age</w:t>
            </w:r>
            <w:r>
              <w:rPr>
                <w:rFonts w:ascii="Garamond" w:hAnsi="Garamond"/>
                <w:kern w:val="32"/>
                <w:sz w:val="24"/>
                <w:szCs w:val="24"/>
              </w:rPr>
              <w:t>, even if 17 years of age or older, and even if consented to or welcomed by the student, is strictly prohibited by this Policy and will result in dismissal of the adult involved. As such, this Policy prohibits</w:t>
            </w:r>
            <w:r w:rsidR="00871555">
              <w:rPr>
                <w:rFonts w:ascii="Garamond" w:hAnsi="Garamond"/>
                <w:kern w:val="32"/>
                <w:sz w:val="24"/>
                <w:szCs w:val="24"/>
              </w:rPr>
              <w:t xml:space="preserve"> “</w:t>
            </w:r>
            <w:r>
              <w:rPr>
                <w:rFonts w:ascii="Garamond" w:hAnsi="Garamond"/>
                <w:kern w:val="32"/>
                <w:sz w:val="24"/>
                <w:szCs w:val="24"/>
              </w:rPr>
              <w:t>sexting</w:t>
            </w:r>
            <w:r w:rsidR="00871555">
              <w:rPr>
                <w:rFonts w:ascii="Garamond" w:hAnsi="Garamond"/>
                <w:kern w:val="32"/>
                <w:sz w:val="24"/>
                <w:szCs w:val="24"/>
              </w:rPr>
              <w:t>”</w:t>
            </w:r>
            <w:r>
              <w:rPr>
                <w:rFonts w:ascii="Garamond" w:hAnsi="Garamond"/>
                <w:kern w:val="32"/>
                <w:sz w:val="24"/>
                <w:szCs w:val="24"/>
              </w:rPr>
              <w:t xml:space="preserve"> between, and the showing of pornography to, any YUHS student by a </w:t>
            </w:r>
            <w:r w:rsidRPr="00307471">
              <w:rPr>
                <w:rFonts w:ascii="Garamond" w:hAnsi="Garamond"/>
                <w:b/>
                <w:kern w:val="32"/>
                <w:sz w:val="24"/>
                <w:szCs w:val="24"/>
                <w:u w:val="single"/>
              </w:rPr>
              <w:t>YUHS employee, volunteer</w:t>
            </w:r>
            <w:r w:rsidR="005B030D">
              <w:rPr>
                <w:rFonts w:ascii="Garamond" w:hAnsi="Garamond"/>
                <w:b/>
                <w:kern w:val="32"/>
                <w:sz w:val="24"/>
                <w:szCs w:val="24"/>
                <w:u w:val="single"/>
              </w:rPr>
              <w:t>, intern</w:t>
            </w:r>
            <w:r w:rsidRPr="00307471">
              <w:rPr>
                <w:rFonts w:ascii="Garamond" w:hAnsi="Garamond"/>
                <w:b/>
                <w:kern w:val="32"/>
                <w:sz w:val="24"/>
                <w:szCs w:val="24"/>
                <w:u w:val="single"/>
              </w:rPr>
              <w:t>,</w:t>
            </w:r>
            <w:r w:rsidR="005B030D">
              <w:rPr>
                <w:rFonts w:ascii="Garamond" w:hAnsi="Garamond"/>
                <w:b/>
                <w:kern w:val="32"/>
                <w:sz w:val="24"/>
                <w:szCs w:val="24"/>
                <w:u w:val="single"/>
              </w:rPr>
              <w:t xml:space="preserve"> e</w:t>
            </w:r>
            <w:r>
              <w:rPr>
                <w:rFonts w:ascii="Garamond" w:hAnsi="Garamond"/>
                <w:b/>
                <w:kern w:val="32"/>
                <w:sz w:val="24"/>
                <w:szCs w:val="24"/>
                <w:u w:val="single"/>
              </w:rPr>
              <w:t>mployee of a contracted service provider, or other adult at YU.</w:t>
            </w:r>
            <w:r>
              <w:rPr>
                <w:rFonts w:ascii="Garamond" w:hAnsi="Garamond"/>
                <w:kern w:val="32"/>
                <w:sz w:val="24"/>
                <w:szCs w:val="24"/>
              </w:rPr>
              <w:t xml:space="preserve"> </w:t>
            </w:r>
            <w:r w:rsidR="00D77310">
              <w:rPr>
                <w:rFonts w:ascii="Garamond" w:hAnsi="Garamond"/>
                <w:kern w:val="32"/>
                <w:sz w:val="24"/>
                <w:szCs w:val="24"/>
              </w:rPr>
              <w:t xml:space="preserve"> </w:t>
            </w:r>
            <w:r>
              <w:rPr>
                <w:rFonts w:ascii="Garamond" w:hAnsi="Garamond"/>
                <w:kern w:val="32"/>
                <w:sz w:val="24"/>
                <w:szCs w:val="24"/>
              </w:rPr>
              <w:t>Such activity will result in the dismissal of the adult involved.</w:t>
            </w:r>
          </w:p>
        </w:tc>
      </w:tr>
      <w:tr w:rsidR="000238A5" w14:paraId="46E695A2" w14:textId="77777777" w:rsidTr="000238A5">
        <w:trPr>
          <w:trHeight w:val="91"/>
        </w:trPr>
        <w:tc>
          <w:tcPr>
            <w:tcW w:w="9460" w:type="dxa"/>
            <w:tcBorders>
              <w:top w:val="single" w:sz="4" w:space="0" w:color="auto"/>
              <w:left w:val="single" w:sz="4" w:space="0" w:color="auto"/>
              <w:bottom w:val="single" w:sz="4" w:space="0" w:color="auto"/>
              <w:right w:val="single" w:sz="4" w:space="0" w:color="auto"/>
            </w:tcBorders>
            <w:shd w:val="clear" w:color="auto" w:fill="365F91"/>
            <w:hideMark/>
          </w:tcPr>
          <w:p w14:paraId="6E8A3380" w14:textId="77777777" w:rsidR="000238A5" w:rsidRDefault="000238A5">
            <w:pPr>
              <w:keepNext/>
              <w:spacing w:before="200" w:after="0" w:line="240" w:lineRule="auto"/>
              <w:outlineLvl w:val="0"/>
              <w:rPr>
                <w:rFonts w:ascii="Garamond" w:hAnsi="Garamond"/>
                <w:b/>
                <w:i/>
                <w:color w:val="FFFFFF"/>
                <w:kern w:val="32"/>
                <w:sz w:val="24"/>
                <w:szCs w:val="24"/>
              </w:rPr>
            </w:pPr>
            <w:r>
              <w:rPr>
                <w:rFonts w:ascii="Garamond" w:hAnsi="Garamond"/>
                <w:b/>
                <w:i/>
                <w:color w:val="FFFFFF"/>
                <w:kern w:val="32"/>
                <w:sz w:val="24"/>
                <w:szCs w:val="24"/>
              </w:rPr>
              <w:t>Examples (include, but are not limited to):</w:t>
            </w:r>
          </w:p>
        </w:tc>
      </w:tr>
      <w:tr w:rsidR="000238A5" w14:paraId="6436079F" w14:textId="77777777" w:rsidTr="000238A5">
        <w:trPr>
          <w:trHeight w:val="90"/>
        </w:trPr>
        <w:tc>
          <w:tcPr>
            <w:tcW w:w="9460" w:type="dxa"/>
            <w:tcBorders>
              <w:top w:val="single" w:sz="4" w:space="0" w:color="auto"/>
              <w:left w:val="single" w:sz="4" w:space="0" w:color="auto"/>
              <w:bottom w:val="single" w:sz="4" w:space="0" w:color="auto"/>
              <w:right w:val="single" w:sz="4" w:space="0" w:color="auto"/>
            </w:tcBorders>
            <w:hideMark/>
          </w:tcPr>
          <w:p w14:paraId="1707437E" w14:textId="3347E466" w:rsidR="000238A5" w:rsidRDefault="000238A5">
            <w:pPr>
              <w:numPr>
                <w:ilvl w:val="0"/>
                <w:numId w:val="7"/>
              </w:numPr>
              <w:spacing w:before="200" w:after="0" w:line="240" w:lineRule="auto"/>
              <w:contextualSpacing/>
              <w:rPr>
                <w:rFonts w:ascii="Garamond" w:hAnsi="Garamond"/>
                <w:kern w:val="32"/>
                <w:sz w:val="24"/>
                <w:szCs w:val="24"/>
                <w:u w:val="single"/>
              </w:rPr>
            </w:pPr>
            <w:r>
              <w:rPr>
                <w:rFonts w:ascii="Garamond" w:hAnsi="Garamond"/>
                <w:kern w:val="32"/>
                <w:sz w:val="24"/>
                <w:szCs w:val="24"/>
              </w:rPr>
              <w:t>touching, grabbing, pinching, rubbing, or fondling another person</w:t>
            </w:r>
            <w:r w:rsidR="00FB5F83">
              <w:rPr>
                <w:rFonts w:ascii="Garamond" w:hAnsi="Garamond"/>
                <w:kern w:val="32"/>
                <w:sz w:val="24"/>
                <w:szCs w:val="24"/>
              </w:rPr>
              <w:t>’</w:t>
            </w:r>
            <w:r>
              <w:rPr>
                <w:rFonts w:ascii="Garamond" w:hAnsi="Garamond"/>
                <w:kern w:val="32"/>
                <w:sz w:val="24"/>
                <w:szCs w:val="24"/>
              </w:rPr>
              <w:t>s buttocks, breasts, or genital area, whether over or under clothing, without consent as defined herein and engaged in for the purpose of sexual gratification or to degrade or abuse</w:t>
            </w:r>
          </w:p>
          <w:p w14:paraId="0CB4F1DF" w14:textId="14F7B544" w:rsidR="000238A5" w:rsidRDefault="000238A5">
            <w:pPr>
              <w:numPr>
                <w:ilvl w:val="0"/>
                <w:numId w:val="7"/>
              </w:numPr>
              <w:spacing w:before="200" w:after="0" w:line="240" w:lineRule="auto"/>
              <w:contextualSpacing/>
              <w:rPr>
                <w:rFonts w:ascii="Garamond" w:hAnsi="Garamond"/>
                <w:kern w:val="32"/>
                <w:sz w:val="24"/>
                <w:szCs w:val="24"/>
                <w:u w:val="single"/>
              </w:rPr>
            </w:pPr>
            <w:r>
              <w:rPr>
                <w:rFonts w:ascii="Garamond" w:hAnsi="Garamond"/>
                <w:kern w:val="32"/>
                <w:sz w:val="24"/>
                <w:szCs w:val="24"/>
              </w:rPr>
              <w:t>rubbing one</w:t>
            </w:r>
            <w:r w:rsidR="00FB5F83">
              <w:rPr>
                <w:rFonts w:ascii="Garamond" w:hAnsi="Garamond"/>
                <w:kern w:val="32"/>
                <w:sz w:val="24"/>
                <w:szCs w:val="24"/>
              </w:rPr>
              <w:t>’</w:t>
            </w:r>
            <w:r>
              <w:rPr>
                <w:rFonts w:ascii="Garamond" w:hAnsi="Garamond"/>
                <w:kern w:val="32"/>
                <w:sz w:val="24"/>
                <w:szCs w:val="24"/>
              </w:rPr>
              <w:t>s genital area up against another person, whether over or under clothing, without consent as defined herein and engaged in for the purpose of sexual gratification or to degrade or abuse</w:t>
            </w:r>
          </w:p>
          <w:p w14:paraId="14AFBB3A" w14:textId="61E1253D" w:rsidR="000238A5" w:rsidRDefault="000238A5">
            <w:pPr>
              <w:numPr>
                <w:ilvl w:val="0"/>
                <w:numId w:val="7"/>
              </w:numPr>
              <w:spacing w:before="200" w:after="0" w:line="240" w:lineRule="auto"/>
              <w:contextualSpacing/>
              <w:rPr>
                <w:rFonts w:ascii="Garamond" w:hAnsi="Garamond"/>
                <w:kern w:val="32"/>
                <w:sz w:val="24"/>
                <w:szCs w:val="24"/>
                <w:u w:val="single"/>
              </w:rPr>
            </w:pPr>
            <w:r>
              <w:rPr>
                <w:rFonts w:ascii="Garamond" w:hAnsi="Garamond"/>
                <w:kern w:val="32"/>
                <w:sz w:val="24"/>
                <w:szCs w:val="24"/>
              </w:rPr>
              <w:t>touching another person with one</w:t>
            </w:r>
            <w:r w:rsidR="00FB5F83">
              <w:rPr>
                <w:rFonts w:ascii="Garamond" w:hAnsi="Garamond"/>
                <w:kern w:val="32"/>
                <w:sz w:val="24"/>
                <w:szCs w:val="24"/>
              </w:rPr>
              <w:t>’</w:t>
            </w:r>
            <w:r>
              <w:rPr>
                <w:rFonts w:ascii="Garamond" w:hAnsi="Garamond"/>
                <w:kern w:val="32"/>
                <w:sz w:val="24"/>
                <w:szCs w:val="24"/>
              </w:rPr>
              <w:t>s genitals without consent as defined herein and engaged in for the purpose of sexual gratification or to degrade or abuse</w:t>
            </w:r>
          </w:p>
          <w:p w14:paraId="34AE50ED" w14:textId="77777777" w:rsidR="000238A5" w:rsidRDefault="000238A5">
            <w:pPr>
              <w:numPr>
                <w:ilvl w:val="0"/>
                <w:numId w:val="7"/>
              </w:numPr>
              <w:spacing w:before="200" w:after="0" w:line="240" w:lineRule="auto"/>
              <w:contextualSpacing/>
              <w:rPr>
                <w:rFonts w:ascii="Garamond" w:hAnsi="Garamond"/>
                <w:kern w:val="32"/>
                <w:sz w:val="24"/>
                <w:szCs w:val="24"/>
                <w:u w:val="single"/>
              </w:rPr>
            </w:pPr>
            <w:r>
              <w:rPr>
                <w:rFonts w:ascii="Garamond" w:hAnsi="Garamond"/>
                <w:kern w:val="32"/>
                <w:sz w:val="24"/>
                <w:szCs w:val="24"/>
              </w:rPr>
              <w:t>engaging in sexual behavior with someone too intoxicated to give informed consent</w:t>
            </w:r>
          </w:p>
          <w:p w14:paraId="1E63580F" w14:textId="77777777" w:rsidR="000238A5" w:rsidRDefault="000238A5">
            <w:pPr>
              <w:numPr>
                <w:ilvl w:val="0"/>
                <w:numId w:val="7"/>
              </w:numPr>
              <w:spacing w:before="200" w:after="0" w:line="240" w:lineRule="auto"/>
              <w:contextualSpacing/>
              <w:rPr>
                <w:rFonts w:ascii="Garamond" w:hAnsi="Garamond"/>
                <w:kern w:val="32"/>
                <w:sz w:val="24"/>
                <w:szCs w:val="24"/>
                <w:u w:val="single"/>
              </w:rPr>
            </w:pPr>
            <w:r>
              <w:rPr>
                <w:rFonts w:ascii="Garamond" w:hAnsi="Garamond"/>
                <w:kern w:val="32"/>
                <w:sz w:val="24"/>
                <w:szCs w:val="24"/>
              </w:rPr>
              <w:t>physically or verbally intimidating someone to engage in a sex act or sexual contact, whether done so expressly or implicitly</w:t>
            </w:r>
          </w:p>
        </w:tc>
      </w:tr>
    </w:tbl>
    <w:p w14:paraId="07CF463E" w14:textId="77777777" w:rsidR="000238A5" w:rsidRDefault="000238A5" w:rsidP="000238A5">
      <w:pPr>
        <w:jc w:val="center"/>
        <w:rPr>
          <w:rFonts w:ascii="Garamond" w:hAnsi="Garamond"/>
          <w:b/>
          <w:sz w:val="24"/>
          <w:szCs w:val="24"/>
        </w:rPr>
      </w:pPr>
      <w:r>
        <w:rPr>
          <w:rFonts w:ascii="Garamond" w:hAnsi="Garamond"/>
          <w:b/>
          <w:sz w:val="24"/>
          <w:szCs w:val="24"/>
        </w:rPr>
        <w:br w:type="page"/>
      </w:r>
      <w:r>
        <w:rPr>
          <w:rFonts w:ascii="Garamond" w:hAnsi="Garamond"/>
          <w:b/>
          <w:sz w:val="24"/>
          <w:szCs w:val="24"/>
        </w:rPr>
        <w:lastRenderedPageBreak/>
        <w:t xml:space="preserve">RESPONSE TO VIOLATIONS OF THE </w:t>
      </w:r>
      <w:r w:rsidR="007D6D75">
        <w:rPr>
          <w:rFonts w:ascii="Garamond" w:hAnsi="Garamond"/>
          <w:b/>
          <w:sz w:val="24"/>
          <w:szCs w:val="24"/>
        </w:rPr>
        <w:t xml:space="preserve">YUHS </w:t>
      </w:r>
      <w:r>
        <w:rPr>
          <w:rFonts w:ascii="Garamond" w:hAnsi="Garamond"/>
          <w:b/>
          <w:sz w:val="24"/>
          <w:szCs w:val="24"/>
        </w:rPr>
        <w:t>ANTI-HARASSMENT POLICY</w:t>
      </w:r>
    </w:p>
    <w:p w14:paraId="35C66615" w14:textId="77777777" w:rsidR="000238A5" w:rsidRDefault="000238A5" w:rsidP="000238A5">
      <w:pPr>
        <w:rPr>
          <w:rFonts w:ascii="Garamond" w:hAnsi="Garamond"/>
          <w:b/>
          <w:sz w:val="24"/>
          <w:szCs w:val="24"/>
        </w:rPr>
      </w:pPr>
      <w:r>
        <w:rPr>
          <w:rFonts w:ascii="Garamond" w:hAnsi="Garamond"/>
          <w:b/>
          <w:sz w:val="24"/>
          <w:szCs w:val="24"/>
        </w:rPr>
        <w:t>Desired Immediate Response</w:t>
      </w:r>
    </w:p>
    <w:p w14:paraId="1746F7E4" w14:textId="77777777" w:rsidR="000238A5" w:rsidRDefault="000238A5" w:rsidP="000238A5">
      <w:pPr>
        <w:rPr>
          <w:rFonts w:ascii="Garamond" w:hAnsi="Garamond"/>
          <w:b/>
          <w:sz w:val="24"/>
          <w:szCs w:val="24"/>
        </w:rPr>
      </w:pPr>
      <w:r>
        <w:rPr>
          <w:rFonts w:ascii="Garamond" w:hAnsi="Garamond"/>
          <w:sz w:val="24"/>
          <w:szCs w:val="24"/>
        </w:rPr>
        <w:t>This section details the immediate response YUHS encourages when an incident of harassment occurs.  The section below, “Reporting Protocol,” details how and when such an incident should be reported after the incident has</w:t>
      </w:r>
      <w:r>
        <w:rPr>
          <w:rFonts w:ascii="Garamond" w:hAnsi="Garamond"/>
          <w:b/>
          <w:sz w:val="24"/>
          <w:szCs w:val="24"/>
        </w:rPr>
        <w:t xml:space="preserve"> </w:t>
      </w:r>
      <w:r>
        <w:rPr>
          <w:rFonts w:ascii="Garamond" w:hAnsi="Garamond"/>
          <w:sz w:val="24"/>
          <w:szCs w:val="24"/>
        </w:rPr>
        <w:t>occurred.</w:t>
      </w:r>
      <w:r>
        <w:rPr>
          <w:rFonts w:ascii="Garamond" w:hAnsi="Garamond"/>
          <w:b/>
          <w:sz w:val="24"/>
          <w:szCs w:val="24"/>
        </w:rPr>
        <w:t xml:space="preserve"> </w:t>
      </w:r>
      <w:r w:rsidR="00D77310">
        <w:rPr>
          <w:rFonts w:ascii="Garamond" w:hAnsi="Garamond"/>
          <w:b/>
          <w:sz w:val="24"/>
          <w:szCs w:val="24"/>
        </w:rPr>
        <w:t xml:space="preserve"> </w:t>
      </w:r>
      <w:r w:rsidR="00D77310" w:rsidRPr="00307471">
        <w:rPr>
          <w:rFonts w:ascii="Garamond" w:hAnsi="Garamond"/>
          <w:b/>
          <w:sz w:val="24"/>
          <w:szCs w:val="24"/>
          <w:u w:val="single"/>
        </w:rPr>
        <w:t>In all instances, if you believe a crime has been committed we encourage you to immediately report such crime to the police.</w:t>
      </w:r>
    </w:p>
    <w:p w14:paraId="18A0AB84" w14:textId="4BAF05EB" w:rsidR="000238A5" w:rsidRDefault="000238A5" w:rsidP="000238A5">
      <w:pPr>
        <w:rPr>
          <w:rFonts w:ascii="Garamond" w:hAnsi="Garamond"/>
          <w:sz w:val="24"/>
          <w:szCs w:val="24"/>
        </w:rPr>
      </w:pPr>
      <w:r>
        <w:rPr>
          <w:rFonts w:ascii="Garamond" w:hAnsi="Garamond"/>
          <w:b/>
          <w:sz w:val="24"/>
          <w:szCs w:val="24"/>
        </w:rPr>
        <w:t>Victims:</w:t>
      </w:r>
      <w:r>
        <w:rPr>
          <w:rFonts w:ascii="Garamond" w:hAnsi="Garamond"/>
          <w:sz w:val="24"/>
          <w:szCs w:val="24"/>
        </w:rPr>
        <w:t xml:space="preserve">  YUHS strongly encourages anyone who feels that he or she is a victim of harassment</w:t>
      </w:r>
      <w:r w:rsidR="005B030D">
        <w:rPr>
          <w:rFonts w:ascii="Garamond" w:hAnsi="Garamond"/>
          <w:sz w:val="24"/>
          <w:szCs w:val="24"/>
        </w:rPr>
        <w:t xml:space="preserve"> (</w:t>
      </w:r>
      <w:r>
        <w:rPr>
          <w:rFonts w:ascii="Garamond" w:hAnsi="Garamond"/>
          <w:sz w:val="24"/>
          <w:szCs w:val="24"/>
        </w:rPr>
        <w:t xml:space="preserve">whether a YUHS student, employee, volunteer, or </w:t>
      </w:r>
      <w:r w:rsidR="005B030D">
        <w:rPr>
          <w:rFonts w:ascii="Garamond" w:hAnsi="Garamond"/>
          <w:sz w:val="24"/>
          <w:szCs w:val="24"/>
        </w:rPr>
        <w:t xml:space="preserve">intern, </w:t>
      </w:r>
      <w:bookmarkStart w:id="6" w:name="_Hlk32421576"/>
      <w:r w:rsidR="005B030D">
        <w:rPr>
          <w:rFonts w:ascii="Garamond" w:hAnsi="Garamond"/>
          <w:sz w:val="24"/>
          <w:szCs w:val="24"/>
        </w:rPr>
        <w:t xml:space="preserve">or an </w:t>
      </w:r>
      <w:r>
        <w:rPr>
          <w:rFonts w:ascii="Garamond" w:hAnsi="Garamond"/>
          <w:sz w:val="24"/>
          <w:szCs w:val="24"/>
        </w:rPr>
        <w:t>employee of a contracted service provider</w:t>
      </w:r>
      <w:bookmarkEnd w:id="6"/>
      <w:r>
        <w:rPr>
          <w:rFonts w:ascii="Garamond" w:hAnsi="Garamond"/>
          <w:sz w:val="24"/>
          <w:szCs w:val="24"/>
        </w:rPr>
        <w:t xml:space="preserve"> </w:t>
      </w:r>
      <w:r w:rsidR="005B030D">
        <w:rPr>
          <w:rFonts w:ascii="Garamond" w:hAnsi="Garamond"/>
          <w:sz w:val="24"/>
          <w:szCs w:val="24"/>
        </w:rPr>
        <w:t>working at or for YUHS</w:t>
      </w:r>
      <w:r w:rsidR="00E207E7">
        <w:rPr>
          <w:rFonts w:ascii="Garamond" w:hAnsi="Garamond"/>
          <w:sz w:val="24"/>
          <w:szCs w:val="24"/>
        </w:rPr>
        <w:t>)</w:t>
      </w:r>
      <w:r>
        <w:rPr>
          <w:rFonts w:ascii="Garamond" w:hAnsi="Garamond"/>
          <w:sz w:val="24"/>
          <w:szCs w:val="24"/>
        </w:rPr>
        <w:t xml:space="preserve"> to tell the harasser to cease his or her offensive behavior and thereby make it clear to the harasser that his or her behavior is offensive and unwelcome.  Confronting a harasser in this manner has been shown to be an effective way to end such harassment.  However, YUHS understands that not all victims of harassment will feel comfortable confronting their harasser in this manner and, therefore, wishes to be perfectly clear that there is no requirement that a victim do so in order for YUHS to address a reported violation.  Reported violations of this Policy will be handled by the </w:t>
      </w:r>
      <w:r w:rsidR="008A7EAA">
        <w:rPr>
          <w:rFonts w:ascii="Garamond" w:hAnsi="Garamond"/>
          <w:sz w:val="24"/>
          <w:szCs w:val="24"/>
        </w:rPr>
        <w:t>s</w:t>
      </w:r>
      <w:r>
        <w:rPr>
          <w:rFonts w:ascii="Garamond" w:hAnsi="Garamond"/>
          <w:sz w:val="24"/>
          <w:szCs w:val="24"/>
        </w:rPr>
        <w:t>chool in the same manner</w:t>
      </w:r>
      <w:r w:rsidR="005B030D">
        <w:rPr>
          <w:rFonts w:ascii="Garamond" w:hAnsi="Garamond"/>
          <w:sz w:val="24"/>
          <w:szCs w:val="24"/>
        </w:rPr>
        <w:t>,</w:t>
      </w:r>
      <w:r>
        <w:rPr>
          <w:rFonts w:ascii="Garamond" w:hAnsi="Garamond"/>
          <w:sz w:val="24"/>
          <w:szCs w:val="24"/>
        </w:rPr>
        <w:t xml:space="preserve"> regardless of whether the person victimized confronted his or her harasser directly.</w:t>
      </w:r>
    </w:p>
    <w:p w14:paraId="66E09794" w14:textId="034042DF" w:rsidR="000238A5" w:rsidRDefault="000238A5" w:rsidP="000238A5">
      <w:pPr>
        <w:rPr>
          <w:rFonts w:ascii="Garamond" w:hAnsi="Garamond"/>
          <w:sz w:val="24"/>
          <w:szCs w:val="24"/>
        </w:rPr>
      </w:pPr>
      <w:r>
        <w:rPr>
          <w:rFonts w:ascii="Garamond" w:hAnsi="Garamond"/>
          <w:b/>
          <w:sz w:val="24"/>
          <w:szCs w:val="24"/>
        </w:rPr>
        <w:t>Witnesses:</w:t>
      </w:r>
      <w:r>
        <w:rPr>
          <w:rFonts w:ascii="Garamond" w:hAnsi="Garamond"/>
          <w:sz w:val="24"/>
          <w:szCs w:val="24"/>
        </w:rPr>
        <w:t xml:space="preserve">  Prevention of harassment is the responsibility of the entire YUHS and YU community. YUHS and YU expect their students, employees, volunteers</w:t>
      </w:r>
      <w:r w:rsidR="00E207E7">
        <w:rPr>
          <w:rFonts w:ascii="Garamond" w:hAnsi="Garamond"/>
          <w:sz w:val="24"/>
          <w:szCs w:val="24"/>
        </w:rPr>
        <w:t>,</w:t>
      </w:r>
      <w:r w:rsidR="005B030D">
        <w:rPr>
          <w:rFonts w:ascii="Garamond" w:hAnsi="Garamond"/>
          <w:sz w:val="24"/>
          <w:szCs w:val="24"/>
        </w:rPr>
        <w:t xml:space="preserve"> interns </w:t>
      </w:r>
      <w:r w:rsidR="00E207E7">
        <w:rPr>
          <w:rFonts w:ascii="Garamond" w:hAnsi="Garamond"/>
          <w:sz w:val="24"/>
          <w:szCs w:val="24"/>
        </w:rPr>
        <w:t xml:space="preserve">and employees of a contracted service provider </w:t>
      </w:r>
      <w:r>
        <w:rPr>
          <w:rFonts w:ascii="Garamond" w:hAnsi="Garamond"/>
          <w:sz w:val="24"/>
          <w:szCs w:val="24"/>
        </w:rPr>
        <w:t xml:space="preserve">to demonstrate a sense of responsibility and respect for all members of the YUHS community.  Therefore, upon witnessing harassment, </w:t>
      </w:r>
      <w:r>
        <w:rPr>
          <w:rFonts w:ascii="Garamond" w:hAnsi="Garamond"/>
          <w:i/>
          <w:sz w:val="24"/>
          <w:szCs w:val="24"/>
        </w:rPr>
        <w:t>students</w:t>
      </w:r>
      <w:r>
        <w:rPr>
          <w:rFonts w:ascii="Garamond" w:hAnsi="Garamond"/>
          <w:sz w:val="24"/>
          <w:szCs w:val="24"/>
        </w:rPr>
        <w:t xml:space="preserve"> are </w:t>
      </w:r>
      <w:r>
        <w:rPr>
          <w:rFonts w:ascii="Garamond" w:hAnsi="Garamond"/>
          <w:b/>
          <w:sz w:val="24"/>
          <w:szCs w:val="24"/>
        </w:rPr>
        <w:t>encouraged</w:t>
      </w:r>
      <w:r>
        <w:rPr>
          <w:rFonts w:ascii="Garamond" w:hAnsi="Garamond"/>
          <w:sz w:val="24"/>
          <w:szCs w:val="24"/>
        </w:rPr>
        <w:t xml:space="preserve"> to intervene and tell the harasser to stop his or her offensive behavior.  All </w:t>
      </w:r>
      <w:r>
        <w:rPr>
          <w:rFonts w:ascii="Garamond" w:hAnsi="Garamond"/>
          <w:i/>
          <w:sz w:val="24"/>
          <w:szCs w:val="24"/>
        </w:rPr>
        <w:t>YUHS and YU employees</w:t>
      </w:r>
      <w:r w:rsidR="005B030D">
        <w:rPr>
          <w:rFonts w:ascii="Garamond" w:hAnsi="Garamond"/>
          <w:i/>
          <w:sz w:val="24"/>
          <w:szCs w:val="24"/>
        </w:rPr>
        <w:t>,</w:t>
      </w:r>
      <w:r>
        <w:rPr>
          <w:rFonts w:ascii="Garamond" w:hAnsi="Garamond"/>
          <w:i/>
          <w:sz w:val="24"/>
          <w:szCs w:val="24"/>
        </w:rPr>
        <w:t xml:space="preserve"> volunteers</w:t>
      </w:r>
      <w:r w:rsidR="00E207E7">
        <w:rPr>
          <w:rFonts w:ascii="Garamond" w:hAnsi="Garamond"/>
          <w:i/>
          <w:sz w:val="24"/>
          <w:szCs w:val="24"/>
        </w:rPr>
        <w:t>,</w:t>
      </w:r>
      <w:r w:rsidR="005B030D">
        <w:rPr>
          <w:rFonts w:ascii="Garamond" w:hAnsi="Garamond"/>
          <w:i/>
          <w:sz w:val="24"/>
          <w:szCs w:val="24"/>
        </w:rPr>
        <w:t xml:space="preserve"> interns</w:t>
      </w:r>
      <w:r w:rsidR="00E207E7">
        <w:rPr>
          <w:rFonts w:ascii="Garamond" w:hAnsi="Garamond"/>
          <w:i/>
          <w:sz w:val="24"/>
          <w:szCs w:val="24"/>
        </w:rPr>
        <w:t xml:space="preserve"> and</w:t>
      </w:r>
      <w:r w:rsidR="00E207E7" w:rsidRPr="00E207E7">
        <w:rPr>
          <w:rFonts w:ascii="Garamond" w:hAnsi="Garamond"/>
          <w:sz w:val="24"/>
          <w:szCs w:val="24"/>
        </w:rPr>
        <w:t xml:space="preserve"> </w:t>
      </w:r>
      <w:r w:rsidR="00E207E7" w:rsidRPr="00E207E7">
        <w:rPr>
          <w:rFonts w:ascii="Garamond" w:hAnsi="Garamond"/>
          <w:i/>
          <w:sz w:val="24"/>
          <w:szCs w:val="24"/>
        </w:rPr>
        <w:t xml:space="preserve"> employee</w:t>
      </w:r>
      <w:r w:rsidR="00E207E7">
        <w:rPr>
          <w:rFonts w:ascii="Garamond" w:hAnsi="Garamond"/>
          <w:i/>
          <w:sz w:val="24"/>
          <w:szCs w:val="24"/>
        </w:rPr>
        <w:t>s</w:t>
      </w:r>
      <w:r w:rsidR="00E207E7" w:rsidRPr="00E207E7">
        <w:rPr>
          <w:rFonts w:ascii="Garamond" w:hAnsi="Garamond"/>
          <w:i/>
          <w:sz w:val="24"/>
          <w:szCs w:val="24"/>
        </w:rPr>
        <w:t xml:space="preserve"> of a contracted service provider</w:t>
      </w:r>
      <w:r>
        <w:rPr>
          <w:rFonts w:ascii="Garamond" w:hAnsi="Garamond"/>
          <w:sz w:val="24"/>
          <w:szCs w:val="24"/>
        </w:rPr>
        <w:t xml:space="preserve"> are </w:t>
      </w:r>
      <w:r>
        <w:rPr>
          <w:rFonts w:ascii="Garamond" w:hAnsi="Garamond"/>
          <w:b/>
          <w:sz w:val="24"/>
          <w:szCs w:val="24"/>
        </w:rPr>
        <w:t>required</w:t>
      </w:r>
      <w:r>
        <w:rPr>
          <w:rFonts w:ascii="Garamond" w:hAnsi="Garamond"/>
          <w:sz w:val="24"/>
          <w:szCs w:val="24"/>
        </w:rPr>
        <w:t xml:space="preserve"> by this Policy to so intervene.  It is important to note that failure of any such adult to intervene on behalf of a victim upon observing the harassment often emboldens the harasser to increase his or her harassing conduct, while making the victim of harassment feel more powerless.  For this reason, all YUHS and YU </w:t>
      </w:r>
      <w:r>
        <w:rPr>
          <w:rFonts w:ascii="Garamond" w:hAnsi="Garamond"/>
          <w:i/>
          <w:sz w:val="24"/>
          <w:szCs w:val="24"/>
        </w:rPr>
        <w:t>employees</w:t>
      </w:r>
      <w:r w:rsidR="005B030D">
        <w:rPr>
          <w:rFonts w:ascii="Garamond" w:hAnsi="Garamond"/>
          <w:i/>
          <w:sz w:val="24"/>
          <w:szCs w:val="24"/>
        </w:rPr>
        <w:t xml:space="preserve">, </w:t>
      </w:r>
      <w:r>
        <w:rPr>
          <w:rFonts w:ascii="Garamond" w:hAnsi="Garamond"/>
          <w:i/>
          <w:sz w:val="24"/>
          <w:szCs w:val="24"/>
        </w:rPr>
        <w:t>volunteers</w:t>
      </w:r>
      <w:r w:rsidR="00E207E7">
        <w:rPr>
          <w:rFonts w:ascii="Garamond" w:hAnsi="Garamond"/>
          <w:i/>
          <w:sz w:val="24"/>
          <w:szCs w:val="24"/>
        </w:rPr>
        <w:t>,</w:t>
      </w:r>
      <w:r w:rsidR="005B030D">
        <w:rPr>
          <w:rFonts w:ascii="Garamond" w:hAnsi="Garamond"/>
          <w:i/>
          <w:sz w:val="24"/>
          <w:szCs w:val="24"/>
        </w:rPr>
        <w:t xml:space="preserve"> interns</w:t>
      </w:r>
      <w:r w:rsidR="00E207E7">
        <w:rPr>
          <w:rFonts w:ascii="Garamond" w:hAnsi="Garamond"/>
          <w:i/>
          <w:sz w:val="24"/>
          <w:szCs w:val="24"/>
        </w:rPr>
        <w:t xml:space="preserve"> and </w:t>
      </w:r>
      <w:r w:rsidR="00E207E7" w:rsidRPr="00E207E7">
        <w:rPr>
          <w:rFonts w:ascii="Garamond" w:hAnsi="Garamond"/>
          <w:i/>
          <w:sz w:val="24"/>
          <w:szCs w:val="24"/>
        </w:rPr>
        <w:t>employee</w:t>
      </w:r>
      <w:r w:rsidR="00E207E7">
        <w:rPr>
          <w:rFonts w:ascii="Garamond" w:hAnsi="Garamond"/>
          <w:i/>
          <w:sz w:val="24"/>
          <w:szCs w:val="24"/>
        </w:rPr>
        <w:t>s</w:t>
      </w:r>
      <w:r w:rsidR="00E207E7" w:rsidRPr="00E207E7">
        <w:rPr>
          <w:rFonts w:ascii="Garamond" w:hAnsi="Garamond"/>
          <w:i/>
          <w:sz w:val="24"/>
          <w:szCs w:val="24"/>
        </w:rPr>
        <w:t xml:space="preserve"> of a contracted service provider</w:t>
      </w:r>
      <w:r>
        <w:rPr>
          <w:rFonts w:ascii="Garamond" w:hAnsi="Garamond"/>
          <w:i/>
          <w:sz w:val="24"/>
          <w:szCs w:val="24"/>
        </w:rPr>
        <w:t xml:space="preserve"> </w:t>
      </w:r>
      <w:r>
        <w:rPr>
          <w:rFonts w:ascii="Garamond" w:hAnsi="Garamond"/>
          <w:sz w:val="24"/>
          <w:szCs w:val="24"/>
        </w:rPr>
        <w:t xml:space="preserve">are </w:t>
      </w:r>
      <w:r>
        <w:rPr>
          <w:rFonts w:ascii="Garamond" w:hAnsi="Garamond"/>
          <w:b/>
          <w:sz w:val="24"/>
          <w:szCs w:val="24"/>
        </w:rPr>
        <w:t>required</w:t>
      </w:r>
      <w:r>
        <w:rPr>
          <w:rFonts w:ascii="Garamond" w:hAnsi="Garamond"/>
          <w:sz w:val="24"/>
          <w:szCs w:val="24"/>
        </w:rPr>
        <w:t xml:space="preserve"> to intervene and tell the harasser to stop his or her offensive behavior upon witnessing an act of harassment.  </w:t>
      </w:r>
    </w:p>
    <w:p w14:paraId="5124048C" w14:textId="77777777" w:rsidR="000238A5" w:rsidRDefault="000238A5" w:rsidP="00E207E7">
      <w:pPr>
        <w:keepNext/>
        <w:keepLines/>
        <w:jc w:val="center"/>
        <w:rPr>
          <w:rFonts w:ascii="Garamond" w:hAnsi="Garamond"/>
          <w:b/>
          <w:sz w:val="24"/>
          <w:szCs w:val="24"/>
        </w:rPr>
      </w:pPr>
      <w:r>
        <w:rPr>
          <w:rFonts w:ascii="Garamond" w:hAnsi="Garamond"/>
          <w:b/>
          <w:sz w:val="24"/>
          <w:szCs w:val="24"/>
        </w:rPr>
        <w:lastRenderedPageBreak/>
        <w:t>REPORTING PROTOCOL</w:t>
      </w:r>
    </w:p>
    <w:p w14:paraId="6DCF4B65" w14:textId="6899F386" w:rsidR="000238A5" w:rsidRDefault="000238A5" w:rsidP="00E207E7">
      <w:pPr>
        <w:keepNext/>
        <w:keepLines/>
        <w:rPr>
          <w:rFonts w:ascii="Garamond" w:hAnsi="Garamond"/>
          <w:sz w:val="24"/>
          <w:szCs w:val="24"/>
        </w:rPr>
      </w:pPr>
      <w:r>
        <w:rPr>
          <w:rFonts w:ascii="Garamond" w:hAnsi="Garamond"/>
          <w:sz w:val="24"/>
          <w:szCs w:val="24"/>
        </w:rPr>
        <w:t xml:space="preserve">YUHS believes any violation of this Policy is a serious matter requiring immediate attention and a thorough investigation as it is a threat to the safety and well-being of a member of our YUHS community, as well as being antagonistic to our core values.  All members of the YUHS and YU community </w:t>
      </w:r>
      <w:r w:rsidR="00D726B3">
        <w:rPr>
          <w:rFonts w:ascii="Garamond" w:hAnsi="Garamond"/>
          <w:sz w:val="24"/>
          <w:szCs w:val="24"/>
        </w:rPr>
        <w:t>-</w:t>
      </w:r>
      <w:r>
        <w:rPr>
          <w:rFonts w:ascii="Garamond" w:hAnsi="Garamond"/>
          <w:sz w:val="24"/>
          <w:szCs w:val="24"/>
        </w:rPr>
        <w:t xml:space="preserve"> students,  employees, volunteers, </w:t>
      </w:r>
      <w:r w:rsidR="00E207E7">
        <w:rPr>
          <w:rFonts w:ascii="Garamond" w:hAnsi="Garamond"/>
          <w:sz w:val="24"/>
          <w:szCs w:val="24"/>
        </w:rPr>
        <w:t xml:space="preserve">interns </w:t>
      </w:r>
      <w:r>
        <w:rPr>
          <w:rFonts w:ascii="Garamond" w:hAnsi="Garamond"/>
          <w:sz w:val="24"/>
          <w:szCs w:val="24"/>
        </w:rPr>
        <w:t xml:space="preserve">and employees of contracted service providers - should report incidents of harassment in violation of this Policy to </w:t>
      </w:r>
      <w:r w:rsidR="008A7EAA">
        <w:rPr>
          <w:rFonts w:ascii="Garamond" w:hAnsi="Garamond"/>
          <w:sz w:val="24"/>
          <w:szCs w:val="24"/>
        </w:rPr>
        <w:t>s</w:t>
      </w:r>
      <w:r>
        <w:rPr>
          <w:rFonts w:ascii="Garamond" w:hAnsi="Garamond"/>
          <w:sz w:val="24"/>
          <w:szCs w:val="24"/>
        </w:rPr>
        <w:t xml:space="preserve">chool authorities, regardless of who the harasser may be, so action can be taken.  </w:t>
      </w:r>
      <w:r>
        <w:rPr>
          <w:rFonts w:ascii="Garamond" w:hAnsi="Garamond"/>
          <w:i/>
          <w:sz w:val="24"/>
          <w:szCs w:val="24"/>
        </w:rPr>
        <w:t>Students</w:t>
      </w:r>
      <w:r>
        <w:rPr>
          <w:rFonts w:ascii="Garamond" w:hAnsi="Garamond"/>
          <w:sz w:val="24"/>
          <w:szCs w:val="24"/>
        </w:rPr>
        <w:t xml:space="preserve"> are </w:t>
      </w:r>
      <w:r>
        <w:rPr>
          <w:rFonts w:ascii="Garamond" w:hAnsi="Garamond"/>
          <w:b/>
          <w:sz w:val="24"/>
          <w:szCs w:val="24"/>
        </w:rPr>
        <w:t>strongly encouraged</w:t>
      </w:r>
      <w:r>
        <w:rPr>
          <w:rFonts w:ascii="Garamond" w:hAnsi="Garamond"/>
          <w:sz w:val="24"/>
          <w:szCs w:val="24"/>
        </w:rPr>
        <w:t xml:space="preserve"> to report such violations. </w:t>
      </w:r>
      <w:r w:rsidR="000A48B0">
        <w:rPr>
          <w:rFonts w:ascii="Garamond" w:hAnsi="Garamond"/>
          <w:sz w:val="24"/>
          <w:szCs w:val="24"/>
        </w:rPr>
        <w:t xml:space="preserve"> </w:t>
      </w:r>
      <w:r>
        <w:rPr>
          <w:rFonts w:ascii="Garamond" w:hAnsi="Garamond"/>
          <w:i/>
          <w:sz w:val="24"/>
          <w:szCs w:val="24"/>
        </w:rPr>
        <w:t>YUHS and YU employees, volunteers,</w:t>
      </w:r>
      <w:r w:rsidR="00E207E7">
        <w:rPr>
          <w:rFonts w:ascii="Garamond" w:hAnsi="Garamond"/>
          <w:i/>
          <w:sz w:val="24"/>
          <w:szCs w:val="24"/>
        </w:rPr>
        <w:t xml:space="preserve"> interns</w:t>
      </w:r>
      <w:r>
        <w:rPr>
          <w:rFonts w:ascii="Garamond" w:hAnsi="Garamond"/>
          <w:i/>
          <w:sz w:val="24"/>
          <w:szCs w:val="24"/>
        </w:rPr>
        <w:t xml:space="preserve"> </w:t>
      </w:r>
      <w:r w:rsidRPr="00E207E7">
        <w:rPr>
          <w:rFonts w:ascii="Garamond" w:hAnsi="Garamond"/>
          <w:i/>
          <w:iCs/>
          <w:sz w:val="24"/>
          <w:szCs w:val="24"/>
        </w:rPr>
        <w:t>and</w:t>
      </w:r>
      <w:r>
        <w:rPr>
          <w:rFonts w:ascii="Garamond" w:hAnsi="Garamond"/>
          <w:sz w:val="24"/>
          <w:szCs w:val="24"/>
        </w:rPr>
        <w:t xml:space="preserve"> </w:t>
      </w:r>
      <w:r>
        <w:rPr>
          <w:rFonts w:ascii="Garamond" w:hAnsi="Garamond"/>
          <w:i/>
          <w:sz w:val="24"/>
          <w:szCs w:val="24"/>
        </w:rPr>
        <w:t>employees of contracted service providers</w:t>
      </w:r>
      <w:r>
        <w:rPr>
          <w:rFonts w:ascii="Garamond" w:hAnsi="Garamond"/>
          <w:sz w:val="24"/>
          <w:szCs w:val="24"/>
        </w:rPr>
        <w:t xml:space="preserve"> are </w:t>
      </w:r>
      <w:r>
        <w:rPr>
          <w:rFonts w:ascii="Garamond" w:hAnsi="Garamond"/>
          <w:b/>
          <w:sz w:val="24"/>
          <w:szCs w:val="24"/>
        </w:rPr>
        <w:t xml:space="preserve">required </w:t>
      </w:r>
      <w:r>
        <w:rPr>
          <w:rFonts w:ascii="Garamond" w:hAnsi="Garamond"/>
          <w:sz w:val="24"/>
          <w:szCs w:val="24"/>
        </w:rPr>
        <w:t>to do so.</w:t>
      </w:r>
    </w:p>
    <w:p w14:paraId="448C480B" w14:textId="77777777" w:rsidR="000238A5" w:rsidRDefault="000238A5" w:rsidP="000238A5">
      <w:pPr>
        <w:spacing w:line="240" w:lineRule="auto"/>
        <w:rPr>
          <w:rFonts w:ascii="Garamond" w:hAnsi="Garamond"/>
          <w:b/>
          <w:sz w:val="24"/>
          <w:szCs w:val="24"/>
        </w:rPr>
      </w:pPr>
      <w:r>
        <w:rPr>
          <w:rFonts w:ascii="Garamond" w:hAnsi="Garamond"/>
          <w:b/>
          <w:sz w:val="24"/>
          <w:szCs w:val="24"/>
        </w:rPr>
        <w:t>Students, Parents/Guardians, &amp; Other Concerned Non-YU Employees Reporting Protocol</w:t>
      </w:r>
    </w:p>
    <w:p w14:paraId="54B4ACA1" w14:textId="2B140744" w:rsidR="000238A5" w:rsidRDefault="000238A5" w:rsidP="000238A5">
      <w:pPr>
        <w:rPr>
          <w:rFonts w:ascii="Garamond" w:hAnsi="Garamond"/>
          <w:sz w:val="24"/>
          <w:szCs w:val="24"/>
        </w:rPr>
      </w:pPr>
      <w:r>
        <w:rPr>
          <w:rFonts w:ascii="Garamond" w:hAnsi="Garamond"/>
          <w:sz w:val="24"/>
          <w:szCs w:val="24"/>
        </w:rPr>
        <w:t>Students, parents/guardians, and any other concerned non-YU</w:t>
      </w:r>
      <w:r w:rsidR="00E207E7">
        <w:rPr>
          <w:rFonts w:ascii="Garamond" w:hAnsi="Garamond"/>
          <w:sz w:val="24"/>
          <w:szCs w:val="24"/>
        </w:rPr>
        <w:t xml:space="preserve">HS or </w:t>
      </w:r>
      <w:r w:rsidR="00CB3A51">
        <w:rPr>
          <w:rFonts w:ascii="Garamond" w:hAnsi="Garamond"/>
          <w:sz w:val="24"/>
          <w:szCs w:val="24"/>
        </w:rPr>
        <w:t>non-</w:t>
      </w:r>
      <w:r w:rsidR="00E207E7">
        <w:rPr>
          <w:rFonts w:ascii="Garamond" w:hAnsi="Garamond"/>
          <w:sz w:val="24"/>
          <w:szCs w:val="24"/>
        </w:rPr>
        <w:t>YU</w:t>
      </w:r>
      <w:r>
        <w:rPr>
          <w:rFonts w:ascii="Garamond" w:hAnsi="Garamond"/>
          <w:sz w:val="24"/>
          <w:szCs w:val="24"/>
        </w:rPr>
        <w:t xml:space="preserve"> employees</w:t>
      </w:r>
      <w:r w:rsidR="00E207E7">
        <w:rPr>
          <w:rFonts w:ascii="Garamond" w:hAnsi="Garamond"/>
          <w:sz w:val="24"/>
          <w:szCs w:val="24"/>
        </w:rPr>
        <w:t>, volunteers, interns or employees of contracted service providers</w:t>
      </w:r>
      <w:r>
        <w:rPr>
          <w:rFonts w:ascii="Garamond" w:hAnsi="Garamond"/>
          <w:sz w:val="24"/>
          <w:szCs w:val="24"/>
        </w:rPr>
        <w:t xml:space="preserve"> aware of a violation or suspected violation of this Policy should tell </w:t>
      </w:r>
      <w:r>
        <w:rPr>
          <w:rFonts w:ascii="Garamond" w:hAnsi="Garamond"/>
          <w:b/>
          <w:sz w:val="24"/>
          <w:szCs w:val="24"/>
          <w:u w:val="single"/>
        </w:rPr>
        <w:t>any</w:t>
      </w:r>
      <w:r>
        <w:rPr>
          <w:rFonts w:ascii="Garamond" w:hAnsi="Garamond"/>
          <w:sz w:val="24"/>
          <w:szCs w:val="24"/>
        </w:rPr>
        <w:t xml:space="preserve"> member of the YUHS faculty or staff with whom they are comfortable speaking about the violation.  YUHS encourages reporting incidents of harassment as soon as possible; however, there is no time limit on when such a report may be made.   The faculty or staff member who is informed about an alleged violation is obligated to repo</w:t>
      </w:r>
      <w:r w:rsidR="00D60307">
        <w:rPr>
          <w:rFonts w:ascii="Garamond" w:hAnsi="Garamond"/>
          <w:sz w:val="24"/>
          <w:szCs w:val="24"/>
        </w:rPr>
        <w:t xml:space="preserve">rt the suspected violation </w:t>
      </w:r>
      <w:r>
        <w:rPr>
          <w:rFonts w:ascii="Garamond" w:hAnsi="Garamond"/>
          <w:sz w:val="24"/>
          <w:szCs w:val="24"/>
        </w:rPr>
        <w:t xml:space="preserve">to the appropriate YUHS administrator, as designated in this Policy (see below), for investigation.  </w:t>
      </w:r>
    </w:p>
    <w:p w14:paraId="324F8623" w14:textId="60D28252" w:rsidR="000238A5" w:rsidRDefault="000238A5" w:rsidP="000238A5">
      <w:pPr>
        <w:rPr>
          <w:rFonts w:ascii="Garamond" w:hAnsi="Garamond"/>
          <w:b/>
          <w:sz w:val="24"/>
          <w:szCs w:val="24"/>
        </w:rPr>
      </w:pPr>
      <w:r>
        <w:rPr>
          <w:rFonts w:ascii="Garamond" w:hAnsi="Garamond"/>
          <w:b/>
          <w:sz w:val="24"/>
          <w:szCs w:val="24"/>
        </w:rPr>
        <w:t xml:space="preserve">YUHS and YU Employee, Volunteer, </w:t>
      </w:r>
      <w:r w:rsidR="00E207E7">
        <w:rPr>
          <w:rFonts w:ascii="Garamond" w:hAnsi="Garamond"/>
          <w:b/>
          <w:sz w:val="24"/>
          <w:szCs w:val="24"/>
        </w:rPr>
        <w:t xml:space="preserve">Intern </w:t>
      </w:r>
      <w:r>
        <w:rPr>
          <w:rFonts w:ascii="Garamond" w:hAnsi="Garamond"/>
          <w:b/>
          <w:sz w:val="24"/>
          <w:szCs w:val="24"/>
        </w:rPr>
        <w:t>and Employee of Contracted Service Providers Reporting Protocol</w:t>
      </w:r>
    </w:p>
    <w:p w14:paraId="2FD9CAE7" w14:textId="35973D86" w:rsidR="000238A5" w:rsidRDefault="000238A5" w:rsidP="000238A5">
      <w:pPr>
        <w:rPr>
          <w:rFonts w:ascii="Garamond" w:eastAsia="Calibri" w:hAnsi="Garamond"/>
          <w:sz w:val="24"/>
          <w:szCs w:val="24"/>
        </w:rPr>
      </w:pPr>
      <w:r>
        <w:rPr>
          <w:rFonts w:ascii="Garamond" w:hAnsi="Garamond"/>
          <w:sz w:val="24"/>
          <w:szCs w:val="24"/>
        </w:rPr>
        <w:t>Promptly upon learning of a possible violation of th</w:t>
      </w:r>
      <w:r w:rsidR="000A48B0">
        <w:rPr>
          <w:rFonts w:ascii="Garamond" w:hAnsi="Garamond"/>
          <w:sz w:val="24"/>
          <w:szCs w:val="24"/>
        </w:rPr>
        <w:t>is</w:t>
      </w:r>
      <w:r>
        <w:rPr>
          <w:rFonts w:ascii="Garamond" w:hAnsi="Garamond"/>
          <w:sz w:val="24"/>
          <w:szCs w:val="24"/>
        </w:rPr>
        <w:t xml:space="preserve"> Policy</w:t>
      </w:r>
      <w:r w:rsidR="00E207E7">
        <w:rPr>
          <w:rFonts w:ascii="Garamond" w:hAnsi="Garamond"/>
          <w:sz w:val="24"/>
          <w:szCs w:val="24"/>
        </w:rPr>
        <w:t xml:space="preserve"> (</w:t>
      </w:r>
      <w:r>
        <w:rPr>
          <w:rFonts w:ascii="Garamond" w:hAnsi="Garamond"/>
          <w:sz w:val="24"/>
          <w:szCs w:val="24"/>
        </w:rPr>
        <w:t>whether as a victim, witness, or recipient of such information from someone else</w:t>
      </w:r>
      <w:r w:rsidR="00E207E7">
        <w:rPr>
          <w:rFonts w:ascii="Garamond" w:hAnsi="Garamond"/>
          <w:sz w:val="24"/>
          <w:szCs w:val="24"/>
        </w:rPr>
        <w:t>)</w:t>
      </w:r>
      <w:r>
        <w:rPr>
          <w:rFonts w:ascii="Garamond" w:hAnsi="Garamond"/>
          <w:sz w:val="24"/>
          <w:szCs w:val="24"/>
        </w:rPr>
        <w:t>, YUHS and YU employees</w:t>
      </w:r>
      <w:r w:rsidR="00E207E7">
        <w:rPr>
          <w:rFonts w:ascii="Garamond" w:hAnsi="Garamond"/>
          <w:sz w:val="24"/>
          <w:szCs w:val="24"/>
        </w:rPr>
        <w:t>,</w:t>
      </w:r>
      <w:r>
        <w:rPr>
          <w:rFonts w:ascii="Garamond" w:hAnsi="Garamond"/>
          <w:sz w:val="24"/>
          <w:szCs w:val="24"/>
        </w:rPr>
        <w:t xml:space="preserve"> volunteers</w:t>
      </w:r>
      <w:r w:rsidR="00E207E7">
        <w:rPr>
          <w:rFonts w:ascii="Garamond" w:hAnsi="Garamond"/>
          <w:sz w:val="24"/>
          <w:szCs w:val="24"/>
        </w:rPr>
        <w:t>, interns and employees of a contracted service provider</w:t>
      </w:r>
      <w:r>
        <w:rPr>
          <w:rFonts w:ascii="Garamond" w:hAnsi="Garamond"/>
          <w:sz w:val="24"/>
          <w:szCs w:val="24"/>
        </w:rPr>
        <w:t xml:space="preserve"> </w:t>
      </w:r>
      <w:r>
        <w:rPr>
          <w:rFonts w:ascii="Garamond" w:hAnsi="Garamond"/>
          <w:b/>
          <w:sz w:val="24"/>
          <w:szCs w:val="24"/>
        </w:rPr>
        <w:t xml:space="preserve">must </w:t>
      </w:r>
      <w:r>
        <w:rPr>
          <w:rFonts w:ascii="Garamond" w:hAnsi="Garamond"/>
          <w:sz w:val="24"/>
          <w:szCs w:val="24"/>
        </w:rPr>
        <w:t xml:space="preserve">report the possible violation to </w:t>
      </w:r>
      <w:r>
        <w:rPr>
          <w:rFonts w:ascii="Garamond" w:hAnsi="Garamond"/>
          <w:b/>
          <w:sz w:val="24"/>
          <w:szCs w:val="24"/>
        </w:rPr>
        <w:t xml:space="preserve">one </w:t>
      </w:r>
      <w:r>
        <w:rPr>
          <w:rFonts w:ascii="Garamond" w:hAnsi="Garamond"/>
          <w:sz w:val="24"/>
          <w:szCs w:val="24"/>
        </w:rPr>
        <w:t>of the following people</w:t>
      </w:r>
      <w:r w:rsidR="00E207E7">
        <w:rPr>
          <w:rFonts w:ascii="Garamond" w:hAnsi="Garamond"/>
          <w:sz w:val="24"/>
          <w:szCs w:val="24"/>
        </w:rPr>
        <w:t xml:space="preserve"> at YUHS</w:t>
      </w:r>
      <w:r>
        <w:rPr>
          <w:rFonts w:ascii="Garamond" w:hAnsi="Garamond"/>
          <w:sz w:val="24"/>
          <w:szCs w:val="24"/>
        </w:rPr>
        <w:t xml:space="preserve">: 1) Their supervisor, 2) A Guidance Counselor, 3) Dean of Students, 4) Assistant Principal, 5) Principal for General Studies, </w:t>
      </w:r>
      <w:r w:rsidR="000A48B0">
        <w:rPr>
          <w:rFonts w:ascii="Garamond" w:hAnsi="Garamond"/>
          <w:sz w:val="24"/>
          <w:szCs w:val="24"/>
        </w:rPr>
        <w:t xml:space="preserve">or </w:t>
      </w:r>
      <w:r>
        <w:rPr>
          <w:rFonts w:ascii="Garamond" w:hAnsi="Garamond"/>
          <w:sz w:val="24"/>
          <w:szCs w:val="24"/>
        </w:rPr>
        <w:t xml:space="preserve">6) Head of School/Principal.  If anyone other than the Head of School/Principal is notified, that person must promptly inform the Head of School/Principal of the report. </w:t>
      </w:r>
      <w:r w:rsidR="000A48B0">
        <w:rPr>
          <w:rFonts w:ascii="Garamond" w:hAnsi="Garamond"/>
          <w:sz w:val="24"/>
          <w:szCs w:val="24"/>
        </w:rPr>
        <w:t xml:space="preserve"> </w:t>
      </w:r>
      <w:r>
        <w:rPr>
          <w:rFonts w:ascii="Garamond" w:eastAsia="Calibri" w:hAnsi="Garamond"/>
          <w:sz w:val="24"/>
          <w:szCs w:val="24"/>
        </w:rPr>
        <w:t xml:space="preserve">Once the Head of School/Principal is notified of such a report, he or she must notify the YU Liaison to the High School </w:t>
      </w:r>
      <w:r w:rsidRPr="00307471">
        <w:rPr>
          <w:rFonts w:ascii="Garamond" w:eastAsia="Calibri" w:hAnsi="Garamond"/>
          <w:b/>
          <w:sz w:val="24"/>
          <w:szCs w:val="24"/>
          <w:u w:val="single"/>
        </w:rPr>
        <w:t>and</w:t>
      </w:r>
      <w:r>
        <w:rPr>
          <w:rFonts w:ascii="Garamond" w:eastAsia="Calibri" w:hAnsi="Garamond"/>
          <w:sz w:val="24"/>
          <w:szCs w:val="24"/>
        </w:rPr>
        <w:t xml:space="preserve"> the Office of the General Counsel at YU.  If the report involves the Head of School/Principal, the Head of School/Principal should not be notified, but rather the report should be made </w:t>
      </w:r>
      <w:r w:rsidR="00E207E7">
        <w:rPr>
          <w:rFonts w:ascii="Garamond" w:eastAsia="Calibri" w:hAnsi="Garamond"/>
          <w:sz w:val="24"/>
          <w:szCs w:val="24"/>
        </w:rPr>
        <w:t xml:space="preserve">directly </w:t>
      </w:r>
      <w:r>
        <w:rPr>
          <w:rFonts w:ascii="Garamond" w:eastAsia="Calibri" w:hAnsi="Garamond"/>
          <w:sz w:val="24"/>
          <w:szCs w:val="24"/>
        </w:rPr>
        <w:t xml:space="preserve">to the YU Liaison to the High School </w:t>
      </w:r>
      <w:r w:rsidRPr="00307471">
        <w:rPr>
          <w:rFonts w:ascii="Garamond" w:eastAsia="Calibri" w:hAnsi="Garamond"/>
          <w:b/>
          <w:sz w:val="24"/>
          <w:szCs w:val="24"/>
          <w:u w:val="single"/>
        </w:rPr>
        <w:t>and</w:t>
      </w:r>
      <w:r>
        <w:rPr>
          <w:rFonts w:ascii="Garamond" w:eastAsia="Calibri" w:hAnsi="Garamond"/>
          <w:sz w:val="24"/>
          <w:szCs w:val="24"/>
        </w:rPr>
        <w:t xml:space="preserve"> </w:t>
      </w:r>
      <w:r>
        <w:rPr>
          <w:rFonts w:ascii="Garamond" w:eastAsia="Calibri" w:hAnsi="Garamond"/>
          <w:sz w:val="24"/>
          <w:szCs w:val="24"/>
        </w:rPr>
        <w:lastRenderedPageBreak/>
        <w:t xml:space="preserve">the Office of the General Counsel at YU and the latter will apprise the President of YU of such report. </w:t>
      </w:r>
      <w:r w:rsidR="000A48B0">
        <w:rPr>
          <w:rFonts w:ascii="Garamond" w:eastAsia="Calibri" w:hAnsi="Garamond"/>
          <w:sz w:val="24"/>
          <w:szCs w:val="24"/>
        </w:rPr>
        <w:t xml:space="preserve"> </w:t>
      </w:r>
      <w:r w:rsidR="009B76B2">
        <w:rPr>
          <w:rFonts w:ascii="Garamond" w:eastAsia="Calibri" w:hAnsi="Garamond"/>
          <w:sz w:val="24"/>
          <w:szCs w:val="24"/>
        </w:rPr>
        <w:t>For</w:t>
      </w:r>
      <w:r>
        <w:rPr>
          <w:rFonts w:ascii="Garamond" w:eastAsia="Calibri" w:hAnsi="Garamond"/>
          <w:sz w:val="24"/>
          <w:szCs w:val="24"/>
        </w:rPr>
        <w:t xml:space="preserve"> all other reports of violations of th</w:t>
      </w:r>
      <w:r w:rsidR="000A48B0">
        <w:rPr>
          <w:rFonts w:ascii="Garamond" w:eastAsia="Calibri" w:hAnsi="Garamond"/>
          <w:sz w:val="24"/>
          <w:szCs w:val="24"/>
        </w:rPr>
        <w:t>is</w:t>
      </w:r>
      <w:r>
        <w:rPr>
          <w:rFonts w:ascii="Garamond" w:eastAsia="Calibri" w:hAnsi="Garamond"/>
          <w:sz w:val="24"/>
          <w:szCs w:val="24"/>
        </w:rPr>
        <w:t xml:space="preserve"> Policy, the Office of the General Counsel </w:t>
      </w:r>
      <w:r w:rsidR="000A48B0">
        <w:rPr>
          <w:rFonts w:ascii="Garamond" w:eastAsia="Calibri" w:hAnsi="Garamond"/>
          <w:sz w:val="24"/>
          <w:szCs w:val="24"/>
        </w:rPr>
        <w:t xml:space="preserve">at YU </w:t>
      </w:r>
      <w:r>
        <w:rPr>
          <w:rFonts w:ascii="Garamond" w:eastAsia="Calibri" w:hAnsi="Garamond"/>
          <w:sz w:val="24"/>
          <w:szCs w:val="24"/>
        </w:rPr>
        <w:t xml:space="preserve">will use its discretion to decide when the President of YU should be apprised of the report.  </w:t>
      </w:r>
    </w:p>
    <w:p w14:paraId="5149BFC2" w14:textId="51F6FECE" w:rsidR="000238A5" w:rsidRDefault="000238A5" w:rsidP="000238A5">
      <w:pPr>
        <w:rPr>
          <w:rFonts w:ascii="Garamond" w:hAnsi="Garamond"/>
          <w:sz w:val="24"/>
          <w:szCs w:val="24"/>
        </w:rPr>
      </w:pPr>
      <w:r>
        <w:rPr>
          <w:rFonts w:ascii="Garamond" w:hAnsi="Garamond"/>
          <w:sz w:val="24"/>
          <w:szCs w:val="24"/>
        </w:rPr>
        <w:t>If for any reason, a YUHS or YU employee</w:t>
      </w:r>
      <w:r w:rsidR="003B0CBD">
        <w:rPr>
          <w:rFonts w:ascii="Garamond" w:hAnsi="Garamond"/>
          <w:sz w:val="24"/>
          <w:szCs w:val="24"/>
        </w:rPr>
        <w:t>,</w:t>
      </w:r>
      <w:r>
        <w:rPr>
          <w:rFonts w:ascii="Garamond" w:hAnsi="Garamond"/>
          <w:sz w:val="24"/>
          <w:szCs w:val="24"/>
        </w:rPr>
        <w:t xml:space="preserve"> volunteer</w:t>
      </w:r>
      <w:r w:rsidR="003B0CBD">
        <w:rPr>
          <w:rFonts w:ascii="Garamond" w:hAnsi="Garamond"/>
          <w:sz w:val="24"/>
          <w:szCs w:val="24"/>
        </w:rPr>
        <w:t>, intern or employee of a contracted service provider</w:t>
      </w:r>
      <w:r>
        <w:rPr>
          <w:rFonts w:ascii="Garamond" w:hAnsi="Garamond"/>
          <w:sz w:val="24"/>
          <w:szCs w:val="24"/>
        </w:rPr>
        <w:t xml:space="preserve"> is uncomfortable reporting the violation to one of the above-denominated individuals, he or she may instead report directly to the YU Liaison to the High School </w:t>
      </w:r>
      <w:r w:rsidRPr="00307471">
        <w:rPr>
          <w:rFonts w:ascii="Garamond" w:hAnsi="Garamond"/>
          <w:b/>
          <w:sz w:val="24"/>
          <w:szCs w:val="24"/>
          <w:u w:val="single"/>
        </w:rPr>
        <w:t>and</w:t>
      </w:r>
      <w:r>
        <w:rPr>
          <w:rFonts w:ascii="Garamond" w:hAnsi="Garamond"/>
          <w:sz w:val="24"/>
          <w:szCs w:val="24"/>
        </w:rPr>
        <w:t xml:space="preserve"> the Office of the General Counsel at YU.</w:t>
      </w:r>
    </w:p>
    <w:p w14:paraId="154E4607" w14:textId="65B96AFC" w:rsidR="000238A5" w:rsidRDefault="000238A5" w:rsidP="000238A5">
      <w:pPr>
        <w:rPr>
          <w:rFonts w:ascii="Garamond" w:hAnsi="Garamond"/>
          <w:b/>
          <w:sz w:val="24"/>
          <w:szCs w:val="24"/>
        </w:rPr>
      </w:pPr>
      <w:r>
        <w:rPr>
          <w:rFonts w:ascii="Garamond" w:hAnsi="Garamond"/>
          <w:b/>
          <w:sz w:val="24"/>
          <w:szCs w:val="24"/>
        </w:rPr>
        <w:t xml:space="preserve">When </w:t>
      </w:r>
      <w:r w:rsidR="000A48B0">
        <w:rPr>
          <w:rFonts w:ascii="Garamond" w:hAnsi="Garamond"/>
          <w:b/>
          <w:sz w:val="24"/>
          <w:szCs w:val="24"/>
        </w:rPr>
        <w:t xml:space="preserve">a </w:t>
      </w:r>
      <w:r>
        <w:rPr>
          <w:rFonts w:ascii="Garamond" w:hAnsi="Garamond"/>
          <w:b/>
          <w:sz w:val="24"/>
          <w:szCs w:val="24"/>
        </w:rPr>
        <w:t xml:space="preserve">Report Must be Made by YUHS and YU Employees, Volunteers, </w:t>
      </w:r>
      <w:r w:rsidR="003B0CBD">
        <w:rPr>
          <w:rFonts w:ascii="Garamond" w:hAnsi="Garamond"/>
          <w:b/>
          <w:sz w:val="24"/>
          <w:szCs w:val="24"/>
        </w:rPr>
        <w:t xml:space="preserve">Interns </w:t>
      </w:r>
      <w:r>
        <w:rPr>
          <w:rFonts w:ascii="Garamond" w:hAnsi="Garamond"/>
          <w:b/>
          <w:sz w:val="24"/>
          <w:szCs w:val="24"/>
        </w:rPr>
        <w:t xml:space="preserve">&amp; Employees of Contracted Service Providers </w:t>
      </w:r>
    </w:p>
    <w:p w14:paraId="76E13822" w14:textId="551B07D2" w:rsidR="000238A5" w:rsidRDefault="000238A5" w:rsidP="000238A5">
      <w:pPr>
        <w:rPr>
          <w:rFonts w:ascii="Garamond" w:hAnsi="Garamond"/>
          <w:sz w:val="24"/>
          <w:szCs w:val="24"/>
        </w:rPr>
      </w:pPr>
      <w:r>
        <w:rPr>
          <w:rFonts w:ascii="Garamond" w:hAnsi="Garamond"/>
          <w:sz w:val="24"/>
          <w:szCs w:val="24"/>
        </w:rPr>
        <w:t xml:space="preserve">All YUHS and YU employees, volunteers, </w:t>
      </w:r>
      <w:r w:rsidR="003B0CBD">
        <w:rPr>
          <w:rFonts w:ascii="Garamond" w:hAnsi="Garamond"/>
          <w:sz w:val="24"/>
          <w:szCs w:val="24"/>
        </w:rPr>
        <w:t xml:space="preserve">interns </w:t>
      </w:r>
      <w:r>
        <w:rPr>
          <w:rFonts w:ascii="Garamond" w:hAnsi="Garamond"/>
          <w:sz w:val="24"/>
          <w:szCs w:val="24"/>
        </w:rPr>
        <w:t xml:space="preserve">and employees of contracted service providers who have reason to believe that a violation </w:t>
      </w:r>
      <w:r w:rsidR="000A48B0">
        <w:rPr>
          <w:rFonts w:ascii="Garamond" w:hAnsi="Garamond"/>
          <w:sz w:val="24"/>
          <w:szCs w:val="24"/>
        </w:rPr>
        <w:t xml:space="preserve">of this Policy </w:t>
      </w:r>
      <w:r>
        <w:rPr>
          <w:rFonts w:ascii="Garamond" w:hAnsi="Garamond"/>
          <w:sz w:val="24"/>
          <w:szCs w:val="24"/>
        </w:rPr>
        <w:t>has or may have occurred are under an obligation to</w:t>
      </w:r>
      <w:r>
        <w:rPr>
          <w:rFonts w:ascii="Garamond" w:hAnsi="Garamond"/>
          <w:b/>
          <w:sz w:val="24"/>
          <w:szCs w:val="24"/>
        </w:rPr>
        <w:t xml:space="preserve"> </w:t>
      </w:r>
      <w:r>
        <w:rPr>
          <w:rFonts w:ascii="Garamond" w:hAnsi="Garamond"/>
          <w:b/>
          <w:sz w:val="24"/>
          <w:szCs w:val="24"/>
          <w:u w:val="single"/>
        </w:rPr>
        <w:t>promptly</w:t>
      </w:r>
      <w:r w:rsidRPr="00307471">
        <w:rPr>
          <w:rFonts w:ascii="Garamond" w:hAnsi="Garamond"/>
          <w:b/>
          <w:sz w:val="24"/>
          <w:szCs w:val="24"/>
        </w:rPr>
        <w:t xml:space="preserve"> </w:t>
      </w:r>
      <w:r>
        <w:rPr>
          <w:rFonts w:ascii="Garamond" w:hAnsi="Garamond"/>
          <w:sz w:val="24"/>
          <w:szCs w:val="24"/>
        </w:rPr>
        <w:t xml:space="preserve">report this information or suspicion to </w:t>
      </w:r>
      <w:r w:rsidR="009B76B2">
        <w:rPr>
          <w:rFonts w:ascii="Garamond" w:hAnsi="Garamond"/>
          <w:sz w:val="24"/>
          <w:szCs w:val="24"/>
        </w:rPr>
        <w:t>one of the above-denominated individuals</w:t>
      </w:r>
      <w:r>
        <w:rPr>
          <w:rFonts w:ascii="Garamond" w:hAnsi="Garamond"/>
          <w:sz w:val="24"/>
          <w:szCs w:val="24"/>
        </w:rPr>
        <w:t>.</w:t>
      </w:r>
      <w:r>
        <w:rPr>
          <w:rFonts w:ascii="Garamond" w:hAnsi="Garamond"/>
          <w:b/>
          <w:sz w:val="24"/>
          <w:szCs w:val="24"/>
        </w:rPr>
        <w:t xml:space="preserve">  </w:t>
      </w:r>
      <w:r>
        <w:rPr>
          <w:rFonts w:ascii="Garamond" w:hAnsi="Garamond"/>
          <w:sz w:val="24"/>
          <w:szCs w:val="24"/>
        </w:rPr>
        <w:t xml:space="preserve">A “reason to believe” may be predicated upon being told directly </w:t>
      </w:r>
      <w:r>
        <w:rPr>
          <w:rFonts w:ascii="Garamond" w:hAnsi="Garamond"/>
          <w:i/>
          <w:sz w:val="24"/>
          <w:szCs w:val="24"/>
        </w:rPr>
        <w:t>or</w:t>
      </w:r>
      <w:r>
        <w:rPr>
          <w:rFonts w:ascii="Garamond" w:hAnsi="Garamond"/>
          <w:sz w:val="24"/>
          <w:szCs w:val="24"/>
        </w:rPr>
        <w:t xml:space="preserve"> </w:t>
      </w:r>
      <w:r>
        <w:rPr>
          <w:rFonts w:ascii="Garamond" w:hAnsi="Garamond"/>
          <w:i/>
          <w:sz w:val="24"/>
          <w:szCs w:val="24"/>
        </w:rPr>
        <w:t>indirectly</w:t>
      </w:r>
      <w:r>
        <w:rPr>
          <w:rFonts w:ascii="Garamond" w:hAnsi="Garamond"/>
          <w:sz w:val="24"/>
          <w:szCs w:val="24"/>
        </w:rPr>
        <w:t xml:space="preserve"> that a violation has occurred, overhearing talk that a violation has occurred, or observing behavior which gives rise to a suspicion that a violation has occurred. </w:t>
      </w:r>
      <w:r w:rsidR="000A48B0">
        <w:rPr>
          <w:rFonts w:ascii="Garamond" w:hAnsi="Garamond"/>
          <w:sz w:val="24"/>
          <w:szCs w:val="24"/>
        </w:rPr>
        <w:t xml:space="preserve"> </w:t>
      </w:r>
      <w:r>
        <w:rPr>
          <w:rFonts w:ascii="Garamond" w:hAnsi="Garamond"/>
          <w:sz w:val="24"/>
          <w:szCs w:val="24"/>
        </w:rPr>
        <w:t xml:space="preserve">The obligation to report is </w:t>
      </w:r>
      <w:r>
        <w:rPr>
          <w:rFonts w:ascii="Garamond" w:hAnsi="Garamond"/>
          <w:b/>
          <w:sz w:val="24"/>
          <w:szCs w:val="24"/>
        </w:rPr>
        <w:t xml:space="preserve">mandatory </w:t>
      </w:r>
      <w:r>
        <w:rPr>
          <w:rFonts w:ascii="Garamond" w:hAnsi="Garamond"/>
          <w:sz w:val="24"/>
          <w:szCs w:val="24"/>
        </w:rPr>
        <w:t xml:space="preserve">regardless of whether the alleged violation involves </w:t>
      </w:r>
      <w:r w:rsidR="003B0CBD">
        <w:rPr>
          <w:rFonts w:ascii="Garamond" w:hAnsi="Garamond"/>
          <w:sz w:val="24"/>
          <w:szCs w:val="24"/>
        </w:rPr>
        <w:t xml:space="preserve">(as the victim or the offender) </w:t>
      </w:r>
      <w:r>
        <w:rPr>
          <w:rFonts w:ascii="Garamond" w:hAnsi="Garamond"/>
          <w:sz w:val="24"/>
          <w:szCs w:val="24"/>
        </w:rPr>
        <w:t xml:space="preserve">another YUHS or YU employee, volunteer, </w:t>
      </w:r>
      <w:r w:rsidR="003B0CBD">
        <w:rPr>
          <w:rFonts w:ascii="Garamond" w:hAnsi="Garamond"/>
          <w:sz w:val="24"/>
          <w:szCs w:val="24"/>
        </w:rPr>
        <w:t xml:space="preserve">intern, or </w:t>
      </w:r>
      <w:r>
        <w:rPr>
          <w:rFonts w:ascii="Garamond" w:hAnsi="Garamond"/>
          <w:sz w:val="24"/>
          <w:szCs w:val="24"/>
        </w:rPr>
        <w:t xml:space="preserve">employee of a contracted service provider, or a student. </w:t>
      </w:r>
      <w:r w:rsidR="000A48B0">
        <w:rPr>
          <w:rFonts w:ascii="Garamond" w:hAnsi="Garamond"/>
          <w:sz w:val="24"/>
          <w:szCs w:val="24"/>
        </w:rPr>
        <w:t xml:space="preserve"> </w:t>
      </w:r>
      <w:r>
        <w:rPr>
          <w:rFonts w:ascii="Garamond" w:hAnsi="Garamond"/>
          <w:sz w:val="24"/>
          <w:szCs w:val="24"/>
        </w:rPr>
        <w:t>When in doubt of whether you have sufficient reason to believe a violation has or may have occurred, always err on the side of caution by reporting what you know or suspect.</w:t>
      </w:r>
    </w:p>
    <w:p w14:paraId="39335608" w14:textId="77777777" w:rsidR="000238A5" w:rsidRDefault="000238A5" w:rsidP="000238A5">
      <w:pPr>
        <w:rPr>
          <w:rFonts w:ascii="Garamond" w:hAnsi="Garamond"/>
          <w:b/>
          <w:sz w:val="24"/>
          <w:szCs w:val="24"/>
        </w:rPr>
      </w:pPr>
      <w:r>
        <w:rPr>
          <w:rFonts w:ascii="Garamond" w:hAnsi="Garamond"/>
          <w:b/>
          <w:sz w:val="24"/>
          <w:szCs w:val="24"/>
        </w:rPr>
        <w:t>Special Reporting Requirements for Reports of Sexual Abuse/Assault</w:t>
      </w:r>
    </w:p>
    <w:p w14:paraId="0178371E" w14:textId="01ECFF75" w:rsidR="000238A5" w:rsidRDefault="000238A5" w:rsidP="000238A5">
      <w:pPr>
        <w:rPr>
          <w:rFonts w:ascii="Garamond" w:hAnsi="Garamond"/>
          <w:sz w:val="24"/>
          <w:szCs w:val="24"/>
        </w:rPr>
      </w:pPr>
      <w:r>
        <w:rPr>
          <w:rFonts w:ascii="Garamond" w:hAnsi="Garamond"/>
          <w:sz w:val="24"/>
          <w:szCs w:val="24"/>
        </w:rPr>
        <w:t xml:space="preserve">In cases of sexual abuse/assault, due to the heightened seriousness of such allegations, reports </w:t>
      </w:r>
      <w:r w:rsidRPr="003B0CBD">
        <w:rPr>
          <w:rFonts w:ascii="Garamond" w:hAnsi="Garamond"/>
          <w:b/>
          <w:bCs/>
          <w:sz w:val="24"/>
          <w:szCs w:val="24"/>
        </w:rPr>
        <w:t>must</w:t>
      </w:r>
      <w:r>
        <w:rPr>
          <w:rFonts w:ascii="Garamond" w:hAnsi="Garamond"/>
          <w:sz w:val="24"/>
          <w:szCs w:val="24"/>
        </w:rPr>
        <w:t xml:space="preserve"> be made by YUHS and YU employees, volunteers, </w:t>
      </w:r>
      <w:r w:rsidR="003B0CBD">
        <w:rPr>
          <w:rFonts w:ascii="Garamond" w:hAnsi="Garamond"/>
          <w:sz w:val="24"/>
          <w:szCs w:val="24"/>
        </w:rPr>
        <w:t xml:space="preserve">interns </w:t>
      </w:r>
      <w:r>
        <w:rPr>
          <w:rFonts w:ascii="Garamond" w:hAnsi="Garamond"/>
          <w:sz w:val="24"/>
          <w:szCs w:val="24"/>
        </w:rPr>
        <w:t xml:space="preserve">and employees of contracted service providers </w:t>
      </w:r>
      <w:r>
        <w:rPr>
          <w:rFonts w:ascii="Garamond" w:hAnsi="Garamond"/>
          <w:b/>
          <w:sz w:val="24"/>
          <w:szCs w:val="24"/>
          <w:u w:val="single"/>
        </w:rPr>
        <w:t>immediately</w:t>
      </w:r>
      <w:r>
        <w:rPr>
          <w:rFonts w:ascii="Garamond" w:hAnsi="Garamond"/>
          <w:b/>
          <w:sz w:val="24"/>
          <w:szCs w:val="24"/>
        </w:rPr>
        <w:t xml:space="preserve"> </w:t>
      </w:r>
      <w:r>
        <w:rPr>
          <w:rFonts w:ascii="Garamond" w:hAnsi="Garamond"/>
          <w:sz w:val="24"/>
          <w:szCs w:val="24"/>
        </w:rPr>
        <w:t xml:space="preserve">upon coming into the possession of the information that such an act has or may have occurred and such reports should be made </w:t>
      </w:r>
      <w:r>
        <w:rPr>
          <w:rFonts w:ascii="Garamond" w:hAnsi="Garamond"/>
          <w:b/>
          <w:sz w:val="24"/>
          <w:szCs w:val="24"/>
        </w:rPr>
        <w:t>directly</w:t>
      </w:r>
      <w:r>
        <w:rPr>
          <w:rFonts w:ascii="Garamond" w:hAnsi="Garamond"/>
          <w:sz w:val="24"/>
          <w:szCs w:val="24"/>
        </w:rPr>
        <w:t xml:space="preserve"> to one of the following: 1) </w:t>
      </w:r>
      <w:r>
        <w:rPr>
          <w:rFonts w:ascii="Garamond" w:eastAsia="Calibri" w:hAnsi="Garamond"/>
          <w:sz w:val="24"/>
          <w:szCs w:val="24"/>
        </w:rPr>
        <w:t xml:space="preserve">Head of School/Principal, 2) YU Liaison to the High School, or 3) Office of the General Counsel at YU.  If the Head of School/Principal is the person notified of such a report, he or she must </w:t>
      </w:r>
      <w:r>
        <w:rPr>
          <w:rFonts w:ascii="Garamond" w:eastAsia="Calibri" w:hAnsi="Garamond"/>
          <w:b/>
          <w:sz w:val="24"/>
          <w:szCs w:val="24"/>
        </w:rPr>
        <w:t>immediately</w:t>
      </w:r>
      <w:r>
        <w:rPr>
          <w:rFonts w:ascii="Garamond" w:eastAsia="Calibri" w:hAnsi="Garamond"/>
          <w:sz w:val="24"/>
          <w:szCs w:val="24"/>
        </w:rPr>
        <w:t xml:space="preserve"> notify </w:t>
      </w:r>
      <w:r>
        <w:rPr>
          <w:rFonts w:ascii="Garamond" w:eastAsia="Calibri" w:hAnsi="Garamond"/>
          <w:b/>
          <w:sz w:val="24"/>
          <w:szCs w:val="24"/>
          <w:u w:val="single"/>
        </w:rPr>
        <w:t>both</w:t>
      </w:r>
      <w:r>
        <w:rPr>
          <w:rFonts w:ascii="Garamond" w:eastAsia="Calibri" w:hAnsi="Garamond"/>
          <w:sz w:val="24"/>
          <w:szCs w:val="24"/>
        </w:rPr>
        <w:t xml:space="preserve"> the YU Liaison to the High School </w:t>
      </w:r>
      <w:r w:rsidRPr="00307471">
        <w:rPr>
          <w:rFonts w:ascii="Garamond" w:eastAsia="Calibri" w:hAnsi="Garamond"/>
          <w:b/>
          <w:sz w:val="24"/>
          <w:szCs w:val="24"/>
          <w:u w:val="single"/>
        </w:rPr>
        <w:t>and</w:t>
      </w:r>
      <w:r>
        <w:rPr>
          <w:rFonts w:ascii="Garamond" w:eastAsia="Calibri" w:hAnsi="Garamond"/>
          <w:sz w:val="24"/>
          <w:szCs w:val="24"/>
        </w:rPr>
        <w:t xml:space="preserve"> the Office of the General Counsel at YU.  </w:t>
      </w:r>
      <w:r>
        <w:rPr>
          <w:rFonts w:ascii="Garamond" w:hAnsi="Garamond"/>
          <w:sz w:val="24"/>
          <w:szCs w:val="24"/>
        </w:rPr>
        <w:t xml:space="preserve">If the Head of School/Principal is the subject of the report, the matter should be brought directly to the attention of the YU Liaison for the High School </w:t>
      </w:r>
      <w:r w:rsidR="000A48B0">
        <w:rPr>
          <w:rFonts w:ascii="Garamond" w:hAnsi="Garamond"/>
          <w:b/>
          <w:sz w:val="24"/>
          <w:szCs w:val="24"/>
          <w:u w:val="single"/>
        </w:rPr>
        <w:t>and</w:t>
      </w:r>
      <w:r>
        <w:rPr>
          <w:rFonts w:ascii="Garamond" w:hAnsi="Garamond"/>
          <w:sz w:val="24"/>
          <w:szCs w:val="24"/>
        </w:rPr>
        <w:t xml:space="preserve"> the Office of the General Counsel at YU.  </w:t>
      </w:r>
      <w:r>
        <w:rPr>
          <w:rFonts w:ascii="Garamond" w:hAnsi="Garamond"/>
          <w:sz w:val="24"/>
          <w:szCs w:val="24"/>
        </w:rPr>
        <w:lastRenderedPageBreak/>
        <w:t xml:space="preserve">The Office of the General Counsel </w:t>
      </w:r>
      <w:r w:rsidR="00D3707D">
        <w:rPr>
          <w:rFonts w:ascii="Garamond" w:hAnsi="Garamond"/>
          <w:sz w:val="24"/>
          <w:szCs w:val="24"/>
        </w:rPr>
        <w:t xml:space="preserve">at YU </w:t>
      </w:r>
      <w:r>
        <w:rPr>
          <w:rFonts w:ascii="Garamond" w:hAnsi="Garamond"/>
          <w:sz w:val="24"/>
          <w:szCs w:val="24"/>
        </w:rPr>
        <w:t xml:space="preserve">will apprise the President of YU of all reports of sexual abuse/assault that emanate from YUHS.  </w:t>
      </w:r>
    </w:p>
    <w:p w14:paraId="7BE734F0" w14:textId="77777777" w:rsidR="000238A5" w:rsidRDefault="000238A5" w:rsidP="00925203">
      <w:pPr>
        <w:widowControl w:val="0"/>
        <w:rPr>
          <w:rFonts w:ascii="Garamond" w:hAnsi="Garamond"/>
          <w:b/>
          <w:sz w:val="24"/>
          <w:szCs w:val="24"/>
        </w:rPr>
      </w:pPr>
      <w:r>
        <w:rPr>
          <w:rFonts w:ascii="Garamond" w:hAnsi="Garamond"/>
          <w:b/>
          <w:sz w:val="24"/>
          <w:szCs w:val="24"/>
        </w:rPr>
        <w:t>Protection of Reporter’s Identity</w:t>
      </w:r>
    </w:p>
    <w:p w14:paraId="6FE6E07C" w14:textId="468871FE" w:rsidR="000238A5" w:rsidRDefault="000238A5" w:rsidP="00925203">
      <w:pPr>
        <w:widowControl w:val="0"/>
        <w:rPr>
          <w:rFonts w:ascii="Garamond" w:hAnsi="Garamond"/>
          <w:sz w:val="24"/>
          <w:szCs w:val="24"/>
        </w:rPr>
      </w:pPr>
      <w:r>
        <w:rPr>
          <w:rFonts w:ascii="Garamond" w:hAnsi="Garamond"/>
          <w:sz w:val="24"/>
          <w:szCs w:val="24"/>
        </w:rPr>
        <w:t>The reporter</w:t>
      </w:r>
      <w:r w:rsidR="00FB5F83">
        <w:rPr>
          <w:rFonts w:ascii="Garamond" w:hAnsi="Garamond"/>
          <w:sz w:val="24"/>
          <w:szCs w:val="24"/>
        </w:rPr>
        <w:t>’</w:t>
      </w:r>
      <w:r>
        <w:rPr>
          <w:rFonts w:ascii="Garamond" w:hAnsi="Garamond"/>
          <w:sz w:val="24"/>
          <w:szCs w:val="24"/>
        </w:rPr>
        <w:t>s identity and the information he or she reports will only be shared with those necessary to appropriately address the situation.  Retaliation of any kind against a person or persons who have made such a report will not be tolerated and will subject anyone who engages in it to disciplinary action which may include expulsion</w:t>
      </w:r>
      <w:r w:rsidR="00871555">
        <w:rPr>
          <w:rFonts w:ascii="Garamond" w:hAnsi="Garamond"/>
          <w:sz w:val="24"/>
          <w:szCs w:val="24"/>
        </w:rPr>
        <w:t xml:space="preserve"> (if a student) or termination (if a YUHS or YU employee, volunteer, intern or an employee of a contracted service provider).  </w:t>
      </w:r>
      <w:r>
        <w:rPr>
          <w:rFonts w:ascii="Garamond" w:hAnsi="Garamond"/>
          <w:sz w:val="24"/>
          <w:szCs w:val="24"/>
        </w:rPr>
        <w:t>(See “Retaliation Prohibited” below.)</w:t>
      </w:r>
    </w:p>
    <w:p w14:paraId="073EDFD3" w14:textId="77777777" w:rsidR="000238A5" w:rsidRDefault="000238A5" w:rsidP="000238A5">
      <w:pPr>
        <w:rPr>
          <w:rFonts w:ascii="Garamond" w:hAnsi="Garamond"/>
          <w:sz w:val="24"/>
          <w:szCs w:val="24"/>
        </w:rPr>
      </w:pPr>
      <w:r>
        <w:rPr>
          <w:rFonts w:ascii="Garamond" w:hAnsi="Garamond"/>
          <w:b/>
          <w:sz w:val="24"/>
          <w:szCs w:val="24"/>
        </w:rPr>
        <w:t>Additional Outside the High School Reporting Alternatives</w:t>
      </w:r>
      <w:r>
        <w:rPr>
          <w:rFonts w:ascii="Garamond" w:hAnsi="Garamond"/>
          <w:sz w:val="24"/>
          <w:szCs w:val="24"/>
        </w:rPr>
        <w:t xml:space="preserve">  </w:t>
      </w:r>
    </w:p>
    <w:p w14:paraId="121D4EFD" w14:textId="189CB9E4" w:rsidR="000238A5" w:rsidRDefault="000238A5" w:rsidP="000238A5">
      <w:pPr>
        <w:rPr>
          <w:rFonts w:ascii="Garamond" w:hAnsi="Garamond"/>
          <w:sz w:val="24"/>
          <w:szCs w:val="24"/>
        </w:rPr>
      </w:pPr>
      <w:r>
        <w:rPr>
          <w:rFonts w:ascii="Garamond" w:hAnsi="Garamond"/>
          <w:sz w:val="24"/>
          <w:szCs w:val="24"/>
        </w:rPr>
        <w:t xml:space="preserve">Any </w:t>
      </w:r>
      <w:r w:rsidR="000A48B0">
        <w:rPr>
          <w:rFonts w:ascii="Garamond" w:hAnsi="Garamond"/>
          <w:sz w:val="24"/>
          <w:szCs w:val="24"/>
        </w:rPr>
        <w:t xml:space="preserve">YUHS </w:t>
      </w:r>
      <w:r>
        <w:rPr>
          <w:rFonts w:ascii="Garamond" w:hAnsi="Garamond"/>
          <w:sz w:val="24"/>
          <w:szCs w:val="24"/>
        </w:rPr>
        <w:t xml:space="preserve">student or parent/guardian </w:t>
      </w:r>
      <w:r w:rsidR="0085124C">
        <w:rPr>
          <w:rFonts w:ascii="Garamond" w:hAnsi="Garamond"/>
          <w:sz w:val="24"/>
          <w:szCs w:val="24"/>
        </w:rPr>
        <w:t xml:space="preserve">or </w:t>
      </w:r>
      <w:r w:rsidR="0085124C" w:rsidRPr="0085124C">
        <w:rPr>
          <w:rFonts w:ascii="Garamond" w:hAnsi="Garamond"/>
          <w:sz w:val="24"/>
          <w:szCs w:val="24"/>
        </w:rPr>
        <w:t xml:space="preserve">any other concerned non-YUHS or </w:t>
      </w:r>
      <w:r w:rsidR="00D726B3">
        <w:rPr>
          <w:rFonts w:ascii="Garamond" w:hAnsi="Garamond"/>
          <w:sz w:val="24"/>
          <w:szCs w:val="24"/>
        </w:rPr>
        <w:t>non-</w:t>
      </w:r>
      <w:r w:rsidR="0085124C" w:rsidRPr="0085124C">
        <w:rPr>
          <w:rFonts w:ascii="Garamond" w:hAnsi="Garamond"/>
          <w:sz w:val="24"/>
          <w:szCs w:val="24"/>
        </w:rPr>
        <w:t xml:space="preserve">YU employee, volunteer, intern or employee of contracted service providers </w:t>
      </w:r>
      <w:r>
        <w:rPr>
          <w:rFonts w:ascii="Garamond" w:hAnsi="Garamond"/>
          <w:sz w:val="24"/>
          <w:szCs w:val="24"/>
        </w:rPr>
        <w:t xml:space="preserve">who is not comfortable reporting a violation of </w:t>
      </w:r>
      <w:r w:rsidR="007D6D75">
        <w:rPr>
          <w:rFonts w:ascii="Garamond" w:hAnsi="Garamond"/>
          <w:sz w:val="24"/>
          <w:szCs w:val="24"/>
        </w:rPr>
        <w:t xml:space="preserve">this </w:t>
      </w:r>
      <w:r>
        <w:rPr>
          <w:rFonts w:ascii="Garamond" w:hAnsi="Garamond"/>
          <w:sz w:val="24"/>
          <w:szCs w:val="24"/>
        </w:rPr>
        <w:t xml:space="preserve">Policy directly to someone within </w:t>
      </w:r>
      <w:r w:rsidR="0085124C">
        <w:rPr>
          <w:rFonts w:ascii="Garamond" w:hAnsi="Garamond"/>
          <w:sz w:val="24"/>
          <w:szCs w:val="24"/>
        </w:rPr>
        <w:t>YUHS</w:t>
      </w:r>
      <w:r>
        <w:rPr>
          <w:rFonts w:ascii="Garamond" w:hAnsi="Garamond"/>
          <w:sz w:val="24"/>
          <w:szCs w:val="24"/>
        </w:rPr>
        <w:t xml:space="preserve"> or </w:t>
      </w:r>
      <w:r w:rsidR="000A48B0">
        <w:rPr>
          <w:rFonts w:ascii="Garamond" w:hAnsi="Garamond"/>
          <w:sz w:val="24"/>
          <w:szCs w:val="24"/>
        </w:rPr>
        <w:t>YU</w:t>
      </w:r>
      <w:r>
        <w:rPr>
          <w:rFonts w:ascii="Garamond" w:hAnsi="Garamond"/>
          <w:sz w:val="24"/>
          <w:szCs w:val="24"/>
        </w:rPr>
        <w:t xml:space="preserve"> may contact either of the following to make such a report: </w:t>
      </w:r>
    </w:p>
    <w:p w14:paraId="096BEF45" w14:textId="77777777" w:rsidR="000238A5" w:rsidRDefault="000238A5" w:rsidP="000238A5">
      <w:pPr>
        <w:pStyle w:val="ListParagraph"/>
        <w:numPr>
          <w:ilvl w:val="0"/>
          <w:numId w:val="8"/>
        </w:numPr>
        <w:spacing w:line="320" w:lineRule="exact"/>
        <w:rPr>
          <w:rFonts w:ascii="Garamond" w:hAnsi="Garamond"/>
          <w:sz w:val="24"/>
          <w:szCs w:val="24"/>
        </w:rPr>
      </w:pPr>
      <w:r>
        <w:rPr>
          <w:rFonts w:ascii="Garamond" w:hAnsi="Garamond"/>
          <w:sz w:val="24"/>
          <w:szCs w:val="24"/>
        </w:rPr>
        <w:t xml:space="preserve">YU’s confidential Compliance Hotline at 866-447-5052 or via the web at https://www.integrity-helpline.com/yu.jsp  </w:t>
      </w:r>
    </w:p>
    <w:p w14:paraId="0CC6D5C1" w14:textId="77777777" w:rsidR="000238A5" w:rsidRDefault="000238A5" w:rsidP="000238A5">
      <w:pPr>
        <w:pStyle w:val="ListParagraph"/>
        <w:rPr>
          <w:rFonts w:ascii="Garamond" w:hAnsi="Garamond"/>
          <w:sz w:val="24"/>
          <w:szCs w:val="24"/>
        </w:rPr>
      </w:pPr>
    </w:p>
    <w:p w14:paraId="4302FC9E" w14:textId="77777777" w:rsidR="000238A5" w:rsidRDefault="000A48B0" w:rsidP="000A48B0">
      <w:pPr>
        <w:pStyle w:val="ListParagraph"/>
        <w:numPr>
          <w:ilvl w:val="0"/>
          <w:numId w:val="8"/>
        </w:numPr>
        <w:spacing w:line="320" w:lineRule="exact"/>
        <w:rPr>
          <w:rFonts w:ascii="Garamond" w:hAnsi="Garamond"/>
          <w:sz w:val="24"/>
          <w:szCs w:val="24"/>
        </w:rPr>
      </w:pPr>
      <w:r w:rsidRPr="000A48B0">
        <w:rPr>
          <w:rFonts w:ascii="Garamond" w:hAnsi="Garamond"/>
          <w:sz w:val="24"/>
          <w:szCs w:val="24"/>
        </w:rPr>
        <w:t>Laura Kirschstein</w:t>
      </w:r>
      <w:r>
        <w:rPr>
          <w:rFonts w:ascii="Garamond" w:hAnsi="Garamond"/>
          <w:sz w:val="24"/>
          <w:szCs w:val="24"/>
        </w:rPr>
        <w:t xml:space="preserve"> </w:t>
      </w:r>
      <w:r w:rsidR="000238A5">
        <w:rPr>
          <w:rFonts w:ascii="Garamond" w:hAnsi="Garamond"/>
          <w:sz w:val="24"/>
          <w:szCs w:val="24"/>
        </w:rPr>
        <w:t xml:space="preserve">of T&amp;M Protection Resources at </w:t>
      </w:r>
      <w:r w:rsidRPr="000A48B0">
        <w:rPr>
          <w:rFonts w:ascii="Garamond" w:hAnsi="Garamond"/>
          <w:sz w:val="24"/>
          <w:szCs w:val="24"/>
        </w:rPr>
        <w:t>212</w:t>
      </w:r>
      <w:r>
        <w:rPr>
          <w:rFonts w:ascii="Garamond" w:hAnsi="Garamond"/>
          <w:sz w:val="24"/>
          <w:szCs w:val="24"/>
        </w:rPr>
        <w:t>-</w:t>
      </w:r>
      <w:r w:rsidRPr="000A48B0">
        <w:rPr>
          <w:rFonts w:ascii="Garamond" w:hAnsi="Garamond"/>
          <w:sz w:val="24"/>
          <w:szCs w:val="24"/>
        </w:rPr>
        <w:t>916</w:t>
      </w:r>
      <w:r>
        <w:rPr>
          <w:rFonts w:ascii="Garamond" w:hAnsi="Garamond"/>
          <w:sz w:val="24"/>
          <w:szCs w:val="24"/>
        </w:rPr>
        <w:t>-</w:t>
      </w:r>
      <w:r w:rsidRPr="000A48B0">
        <w:rPr>
          <w:rFonts w:ascii="Garamond" w:hAnsi="Garamond"/>
          <w:sz w:val="24"/>
          <w:szCs w:val="24"/>
        </w:rPr>
        <w:t>8852</w:t>
      </w:r>
      <w:r>
        <w:rPr>
          <w:rFonts w:ascii="Garamond" w:hAnsi="Garamond"/>
          <w:sz w:val="24"/>
          <w:szCs w:val="24"/>
        </w:rPr>
        <w:t xml:space="preserve"> </w:t>
      </w:r>
      <w:r w:rsidR="000238A5">
        <w:rPr>
          <w:rFonts w:ascii="Garamond" w:hAnsi="Garamond"/>
          <w:sz w:val="24"/>
          <w:szCs w:val="24"/>
        </w:rPr>
        <w:t xml:space="preserve">or via email at </w:t>
      </w:r>
      <w:r w:rsidRPr="000A48B0">
        <w:rPr>
          <w:rFonts w:ascii="Garamond" w:hAnsi="Garamond"/>
          <w:sz w:val="24"/>
          <w:szCs w:val="24"/>
        </w:rPr>
        <w:t>LKirschstein@tmprotection.com</w:t>
      </w:r>
    </w:p>
    <w:p w14:paraId="64A21961" w14:textId="77777777" w:rsidR="000238A5" w:rsidRDefault="000238A5" w:rsidP="000238A5">
      <w:pPr>
        <w:rPr>
          <w:rFonts w:ascii="Garamond" w:hAnsi="Garamond"/>
          <w:sz w:val="24"/>
          <w:szCs w:val="24"/>
        </w:rPr>
      </w:pPr>
      <w:r>
        <w:rPr>
          <w:rFonts w:ascii="Garamond" w:hAnsi="Garamond"/>
          <w:b/>
          <w:sz w:val="24"/>
          <w:szCs w:val="24"/>
        </w:rPr>
        <w:t>Anonymous Reporting</w:t>
      </w:r>
    </w:p>
    <w:p w14:paraId="42680BF8" w14:textId="6A737537" w:rsidR="006A1147" w:rsidRDefault="00D726B3" w:rsidP="000238A5">
      <w:pPr>
        <w:rPr>
          <w:rFonts w:ascii="Garamond" w:hAnsi="Garamond"/>
          <w:sz w:val="24"/>
          <w:szCs w:val="24"/>
        </w:rPr>
      </w:pPr>
      <w:r>
        <w:rPr>
          <w:rFonts w:ascii="Garamond" w:hAnsi="Garamond"/>
          <w:sz w:val="24"/>
          <w:szCs w:val="24"/>
        </w:rPr>
        <w:t>In addition</w:t>
      </w:r>
      <w:r w:rsidR="000238A5">
        <w:rPr>
          <w:rFonts w:ascii="Garamond" w:hAnsi="Garamond"/>
          <w:sz w:val="24"/>
          <w:szCs w:val="24"/>
        </w:rPr>
        <w:t xml:space="preserve">, should any YUHS student or parent/guardian </w:t>
      </w:r>
      <w:r w:rsidR="0085124C">
        <w:rPr>
          <w:rFonts w:ascii="Garamond" w:hAnsi="Garamond"/>
          <w:sz w:val="24"/>
          <w:szCs w:val="24"/>
        </w:rPr>
        <w:t xml:space="preserve">or </w:t>
      </w:r>
      <w:r w:rsidR="0085124C" w:rsidRPr="0085124C">
        <w:rPr>
          <w:rFonts w:ascii="Garamond" w:hAnsi="Garamond"/>
          <w:sz w:val="24"/>
          <w:szCs w:val="24"/>
        </w:rPr>
        <w:t xml:space="preserve">any other concerned non-YUHS or </w:t>
      </w:r>
      <w:r>
        <w:rPr>
          <w:rFonts w:ascii="Garamond" w:hAnsi="Garamond"/>
          <w:sz w:val="24"/>
          <w:szCs w:val="24"/>
        </w:rPr>
        <w:t>non-</w:t>
      </w:r>
      <w:r w:rsidR="0085124C" w:rsidRPr="0085124C">
        <w:rPr>
          <w:rFonts w:ascii="Garamond" w:hAnsi="Garamond"/>
          <w:sz w:val="24"/>
          <w:szCs w:val="24"/>
        </w:rPr>
        <w:t xml:space="preserve">YU employee, volunteer, intern or employee of contracted service providers </w:t>
      </w:r>
      <w:r w:rsidR="000238A5">
        <w:rPr>
          <w:rFonts w:ascii="Garamond" w:hAnsi="Garamond"/>
          <w:sz w:val="24"/>
          <w:szCs w:val="24"/>
        </w:rPr>
        <w:t xml:space="preserve">wish to report a violation of </w:t>
      </w:r>
      <w:r w:rsidR="007D6D75">
        <w:rPr>
          <w:rFonts w:ascii="Garamond" w:hAnsi="Garamond"/>
          <w:sz w:val="24"/>
          <w:szCs w:val="24"/>
        </w:rPr>
        <w:t xml:space="preserve">this </w:t>
      </w:r>
      <w:r w:rsidR="000238A5">
        <w:rPr>
          <w:rFonts w:ascii="Garamond" w:hAnsi="Garamond"/>
          <w:sz w:val="24"/>
          <w:szCs w:val="24"/>
        </w:rPr>
        <w:t xml:space="preserve">Policy anonymously, </w:t>
      </w:r>
      <w:r w:rsidR="006A1147">
        <w:rPr>
          <w:rFonts w:ascii="Garamond" w:hAnsi="Garamond"/>
          <w:sz w:val="24"/>
          <w:szCs w:val="24"/>
        </w:rPr>
        <w:t xml:space="preserve">in addition to contacting the Compliance Hotline or T&amp;M Protection Resources at the phone number or email address listed above, </w:t>
      </w:r>
      <w:r w:rsidR="000238A5">
        <w:rPr>
          <w:rFonts w:ascii="Garamond" w:hAnsi="Garamond"/>
          <w:sz w:val="24"/>
          <w:szCs w:val="24"/>
        </w:rPr>
        <w:t xml:space="preserve">he or she may contact the </w:t>
      </w:r>
      <w:r w:rsidR="000238A5">
        <w:rPr>
          <w:rFonts w:ascii="Garamond" w:eastAsia="Calibri" w:hAnsi="Garamond"/>
          <w:sz w:val="24"/>
          <w:szCs w:val="24"/>
        </w:rPr>
        <w:t>YU Liaison to the High School (</w:t>
      </w:r>
      <w:hyperlink r:id="rId8" w:history="1">
        <w:r w:rsidR="006A1147" w:rsidRPr="001837F3">
          <w:rPr>
            <w:rStyle w:val="Hyperlink"/>
            <w:rFonts w:ascii="Garamond" w:eastAsia="Calibri" w:hAnsi="Garamond"/>
            <w:sz w:val="24"/>
            <w:szCs w:val="24"/>
          </w:rPr>
          <w:t>highschoolliaison@yu.edu</w:t>
        </w:r>
      </w:hyperlink>
      <w:r w:rsidR="000238A5">
        <w:rPr>
          <w:rFonts w:ascii="Garamond" w:eastAsia="Calibri" w:hAnsi="Garamond"/>
          <w:sz w:val="24"/>
          <w:szCs w:val="24"/>
        </w:rPr>
        <w:t>)</w:t>
      </w:r>
      <w:r w:rsidR="006A1147">
        <w:rPr>
          <w:rFonts w:ascii="Garamond" w:eastAsia="Calibri" w:hAnsi="Garamond"/>
          <w:sz w:val="24"/>
          <w:szCs w:val="24"/>
        </w:rPr>
        <w:t xml:space="preserve"> or</w:t>
      </w:r>
      <w:r w:rsidR="000238A5">
        <w:rPr>
          <w:rFonts w:ascii="Garamond" w:eastAsia="Calibri" w:hAnsi="Garamond"/>
          <w:sz w:val="24"/>
          <w:szCs w:val="24"/>
        </w:rPr>
        <w:t xml:space="preserve"> the Office of the General Counsel at YU (gc@yu.edu)</w:t>
      </w:r>
      <w:r w:rsidR="000238A5">
        <w:rPr>
          <w:rFonts w:ascii="Garamond" w:hAnsi="Garamond"/>
          <w:sz w:val="24"/>
          <w:szCs w:val="24"/>
        </w:rPr>
        <w:t xml:space="preserve">. </w:t>
      </w:r>
      <w:r w:rsidR="00404604">
        <w:rPr>
          <w:rFonts w:ascii="Garamond" w:hAnsi="Garamond"/>
          <w:sz w:val="24"/>
          <w:szCs w:val="24"/>
        </w:rPr>
        <w:t xml:space="preserve"> </w:t>
      </w:r>
    </w:p>
    <w:p w14:paraId="39B4923A" w14:textId="6A64A1CF" w:rsidR="000238A5" w:rsidRDefault="000238A5" w:rsidP="000238A5">
      <w:pPr>
        <w:rPr>
          <w:rFonts w:ascii="Garamond" w:hAnsi="Garamond"/>
          <w:sz w:val="24"/>
          <w:szCs w:val="24"/>
        </w:rPr>
      </w:pPr>
      <w:r>
        <w:rPr>
          <w:rFonts w:ascii="Garamond" w:hAnsi="Garamond"/>
          <w:sz w:val="24"/>
          <w:szCs w:val="24"/>
        </w:rPr>
        <w:t xml:space="preserve">Regardless of how a violation is reported, it will be addressed and investigated to the extent possible given the limitations inherent in investigating anonymous reports. </w:t>
      </w:r>
      <w:r w:rsidR="00404604">
        <w:rPr>
          <w:rFonts w:ascii="Garamond" w:hAnsi="Garamond"/>
          <w:sz w:val="24"/>
          <w:szCs w:val="24"/>
        </w:rPr>
        <w:t xml:space="preserve"> </w:t>
      </w:r>
      <w:r>
        <w:rPr>
          <w:rFonts w:ascii="Garamond" w:hAnsi="Garamond"/>
          <w:sz w:val="24"/>
          <w:szCs w:val="24"/>
        </w:rPr>
        <w:t xml:space="preserve">Such an anonymous reporter may </w:t>
      </w:r>
      <w:r>
        <w:rPr>
          <w:rFonts w:ascii="Garamond" w:hAnsi="Garamond"/>
          <w:sz w:val="24"/>
          <w:szCs w:val="24"/>
        </w:rPr>
        <w:lastRenderedPageBreak/>
        <w:t>decide to reveal his or her identity at any later time which will greatly increase YUHS’ ability to deal effectively with the reported violation.</w:t>
      </w:r>
    </w:p>
    <w:p w14:paraId="5C088AC1" w14:textId="19D8E913" w:rsidR="000238A5" w:rsidRDefault="000238A5" w:rsidP="000238A5">
      <w:pPr>
        <w:rPr>
          <w:rFonts w:ascii="Garamond" w:hAnsi="Garamond"/>
          <w:b/>
          <w:sz w:val="24"/>
          <w:szCs w:val="24"/>
        </w:rPr>
      </w:pPr>
      <w:r>
        <w:rPr>
          <w:rFonts w:ascii="Garamond" w:hAnsi="Garamond"/>
          <w:b/>
          <w:sz w:val="24"/>
          <w:szCs w:val="24"/>
        </w:rPr>
        <w:t xml:space="preserve">Support </w:t>
      </w:r>
      <w:r w:rsidR="001719E7">
        <w:rPr>
          <w:rFonts w:ascii="Garamond" w:hAnsi="Garamond"/>
          <w:b/>
          <w:sz w:val="24"/>
          <w:szCs w:val="24"/>
        </w:rPr>
        <w:t>Resources</w:t>
      </w:r>
    </w:p>
    <w:p w14:paraId="4EBFFECE" w14:textId="5667FE55" w:rsidR="000238A5" w:rsidRDefault="000238A5" w:rsidP="000238A5">
      <w:pPr>
        <w:rPr>
          <w:rFonts w:ascii="Garamond" w:hAnsi="Garamond"/>
          <w:sz w:val="24"/>
          <w:szCs w:val="24"/>
        </w:rPr>
      </w:pPr>
      <w:r>
        <w:rPr>
          <w:rFonts w:ascii="Garamond" w:hAnsi="Garamond"/>
          <w:sz w:val="24"/>
          <w:szCs w:val="24"/>
        </w:rPr>
        <w:t>YUHS has experienced and caring social workers and counseling staff who are always available to the YUHS community to help deal with issues related to harassment</w:t>
      </w:r>
      <w:r w:rsidR="001719E7">
        <w:rPr>
          <w:rFonts w:ascii="Garamond" w:hAnsi="Garamond"/>
          <w:sz w:val="24"/>
          <w:szCs w:val="24"/>
        </w:rPr>
        <w:t xml:space="preserve"> or abuse</w:t>
      </w:r>
      <w:r>
        <w:rPr>
          <w:rFonts w:ascii="Garamond" w:hAnsi="Garamond"/>
          <w:sz w:val="24"/>
          <w:szCs w:val="24"/>
        </w:rPr>
        <w:t xml:space="preserve">. </w:t>
      </w:r>
      <w:r w:rsidR="00A217FF">
        <w:rPr>
          <w:rFonts w:ascii="Garamond" w:hAnsi="Garamond"/>
          <w:sz w:val="24"/>
          <w:szCs w:val="24"/>
        </w:rPr>
        <w:t xml:space="preserve"> </w:t>
      </w:r>
      <w:r>
        <w:rPr>
          <w:rFonts w:ascii="Garamond" w:hAnsi="Garamond"/>
          <w:sz w:val="24"/>
          <w:szCs w:val="24"/>
        </w:rPr>
        <w:t>YUHS also has the extensive resources of YU and its admin</w:t>
      </w:r>
      <w:r w:rsidR="000107E4">
        <w:rPr>
          <w:rFonts w:ascii="Garamond" w:hAnsi="Garamond"/>
          <w:sz w:val="24"/>
          <w:szCs w:val="24"/>
        </w:rPr>
        <w:t>istration, faculty, and staff.</w:t>
      </w:r>
      <w:r w:rsidR="001719E7">
        <w:rPr>
          <w:rFonts w:ascii="Garamond" w:hAnsi="Garamond"/>
          <w:sz w:val="24"/>
          <w:szCs w:val="24"/>
        </w:rPr>
        <w:t xml:space="preserve">  </w:t>
      </w:r>
      <w:r w:rsidR="001719E7" w:rsidRPr="001719E7">
        <w:rPr>
          <w:rFonts w:ascii="Garamond" w:hAnsi="Garamond"/>
          <w:sz w:val="24"/>
          <w:szCs w:val="24"/>
        </w:rPr>
        <w:t>This is NOT a reporting alternative, but rather a resource for those who need support prior to having the strength to report.  YUHS urges those who are in need of such support to utilize th</w:t>
      </w:r>
      <w:r w:rsidR="001719E7">
        <w:rPr>
          <w:rFonts w:ascii="Garamond" w:hAnsi="Garamond"/>
          <w:sz w:val="24"/>
          <w:szCs w:val="24"/>
        </w:rPr>
        <w:t>ese</w:t>
      </w:r>
      <w:r w:rsidR="001719E7" w:rsidRPr="001719E7">
        <w:rPr>
          <w:rFonts w:ascii="Garamond" w:hAnsi="Garamond"/>
          <w:sz w:val="24"/>
          <w:szCs w:val="24"/>
        </w:rPr>
        <w:t xml:space="preserve"> resource</w:t>
      </w:r>
      <w:r w:rsidR="001719E7">
        <w:rPr>
          <w:rFonts w:ascii="Garamond" w:hAnsi="Garamond"/>
          <w:sz w:val="24"/>
          <w:szCs w:val="24"/>
        </w:rPr>
        <w:t>s</w:t>
      </w:r>
      <w:r w:rsidR="001719E7" w:rsidRPr="001719E7">
        <w:rPr>
          <w:rFonts w:ascii="Garamond" w:hAnsi="Garamond"/>
          <w:sz w:val="24"/>
          <w:szCs w:val="24"/>
        </w:rPr>
        <w:t xml:space="preserve">.  Harassment in any of its forms can have a profound impact on one’s emotional well-being, and many victims of such behavior find it extremely helpful to discuss these issues with an experienced professional.  In addition to support, these professionals can provide information about additional resources, such as medical and private therapy options.  </w:t>
      </w:r>
    </w:p>
    <w:p w14:paraId="369F05DE" w14:textId="2DF3B43A" w:rsidR="000238A5" w:rsidRDefault="00D726B3" w:rsidP="000238A5">
      <w:pPr>
        <w:jc w:val="center"/>
        <w:rPr>
          <w:rFonts w:ascii="Garamond" w:hAnsi="Garamond"/>
          <w:b/>
          <w:sz w:val="24"/>
          <w:szCs w:val="24"/>
        </w:rPr>
      </w:pPr>
      <w:r>
        <w:rPr>
          <w:rFonts w:ascii="Garamond" w:hAnsi="Garamond"/>
          <w:b/>
          <w:sz w:val="24"/>
          <w:szCs w:val="24"/>
        </w:rPr>
        <w:t xml:space="preserve">STUDENT </w:t>
      </w:r>
      <w:r w:rsidR="000238A5">
        <w:rPr>
          <w:rFonts w:ascii="Garamond" w:hAnsi="Garamond"/>
          <w:b/>
          <w:sz w:val="24"/>
          <w:szCs w:val="24"/>
        </w:rPr>
        <w:t>AMNESTY PROVISION</w:t>
      </w:r>
    </w:p>
    <w:p w14:paraId="0DB0F81C" w14:textId="63D30EE5" w:rsidR="000238A5" w:rsidRDefault="000238A5" w:rsidP="000238A5">
      <w:pPr>
        <w:rPr>
          <w:rFonts w:ascii="Garamond" w:hAnsi="Garamond"/>
          <w:b/>
          <w:i/>
          <w:sz w:val="24"/>
          <w:szCs w:val="24"/>
        </w:rPr>
      </w:pPr>
      <w:r>
        <w:rPr>
          <w:rFonts w:ascii="Garamond" w:hAnsi="Garamond"/>
          <w:sz w:val="24"/>
          <w:szCs w:val="24"/>
        </w:rPr>
        <w:t>YUHS has a very strict policy about the use of alcohol</w:t>
      </w:r>
      <w:r w:rsidR="00CC0FB4">
        <w:rPr>
          <w:rFonts w:ascii="Garamond" w:hAnsi="Garamond"/>
          <w:sz w:val="24"/>
          <w:szCs w:val="24"/>
        </w:rPr>
        <w:t>,</w:t>
      </w:r>
      <w:r>
        <w:rPr>
          <w:rFonts w:ascii="Garamond" w:hAnsi="Garamond"/>
          <w:sz w:val="24"/>
          <w:szCs w:val="24"/>
        </w:rPr>
        <w:t xml:space="preserve"> drugs </w:t>
      </w:r>
      <w:r w:rsidR="007D6D75">
        <w:rPr>
          <w:rFonts w:ascii="Garamond" w:hAnsi="Garamond"/>
          <w:sz w:val="24"/>
          <w:szCs w:val="24"/>
        </w:rPr>
        <w:t xml:space="preserve">and </w:t>
      </w:r>
      <w:r w:rsidR="00CC0FB4">
        <w:rPr>
          <w:rFonts w:ascii="Garamond" w:hAnsi="Garamond"/>
          <w:sz w:val="24"/>
          <w:szCs w:val="24"/>
        </w:rPr>
        <w:t xml:space="preserve">other </w:t>
      </w:r>
      <w:r w:rsidR="007D6D75">
        <w:rPr>
          <w:rFonts w:ascii="Garamond" w:hAnsi="Garamond"/>
          <w:sz w:val="24"/>
          <w:szCs w:val="24"/>
        </w:rPr>
        <w:t xml:space="preserve">illegal substances </w:t>
      </w:r>
      <w:r>
        <w:rPr>
          <w:rFonts w:ascii="Garamond" w:hAnsi="Garamond"/>
          <w:sz w:val="24"/>
          <w:szCs w:val="24"/>
        </w:rPr>
        <w:t xml:space="preserve">by its students and may require random drug testing.  YUHS will not tolerate </w:t>
      </w:r>
      <w:r w:rsidR="008A7EAA">
        <w:rPr>
          <w:rFonts w:ascii="Garamond" w:hAnsi="Garamond"/>
          <w:sz w:val="24"/>
          <w:szCs w:val="24"/>
        </w:rPr>
        <w:t xml:space="preserve">alcohol </w:t>
      </w:r>
      <w:r w:rsidR="00CC0FB4">
        <w:rPr>
          <w:rFonts w:ascii="Garamond" w:hAnsi="Garamond"/>
          <w:sz w:val="24"/>
          <w:szCs w:val="24"/>
        </w:rPr>
        <w:t>or</w:t>
      </w:r>
      <w:r w:rsidR="008A7EAA">
        <w:rPr>
          <w:rFonts w:ascii="Garamond" w:hAnsi="Garamond"/>
          <w:sz w:val="24"/>
          <w:szCs w:val="24"/>
        </w:rPr>
        <w:t xml:space="preserve"> </w:t>
      </w:r>
      <w:r>
        <w:rPr>
          <w:rFonts w:ascii="Garamond" w:hAnsi="Garamond"/>
          <w:sz w:val="24"/>
          <w:szCs w:val="24"/>
        </w:rPr>
        <w:t>drug</w:t>
      </w:r>
      <w:r w:rsidR="00CC0FB4">
        <w:rPr>
          <w:rFonts w:ascii="Garamond" w:hAnsi="Garamond"/>
          <w:sz w:val="24"/>
          <w:szCs w:val="24"/>
        </w:rPr>
        <w:t>/illegal substance</w:t>
      </w:r>
      <w:r>
        <w:rPr>
          <w:rFonts w:ascii="Garamond" w:hAnsi="Garamond"/>
          <w:sz w:val="24"/>
          <w:szCs w:val="24"/>
        </w:rPr>
        <w:t xml:space="preserve"> use among its students</w:t>
      </w:r>
      <w:r w:rsidR="007D6D75">
        <w:rPr>
          <w:rFonts w:ascii="Garamond" w:hAnsi="Garamond"/>
          <w:sz w:val="24"/>
          <w:szCs w:val="24"/>
        </w:rPr>
        <w:t>, and i</w:t>
      </w:r>
      <w:r>
        <w:rPr>
          <w:rFonts w:ascii="Garamond" w:hAnsi="Garamond"/>
          <w:sz w:val="24"/>
          <w:szCs w:val="24"/>
        </w:rPr>
        <w:t>t is absolutely forbidden at any time, on any part of the YU</w:t>
      </w:r>
      <w:r w:rsidR="006A1147">
        <w:rPr>
          <w:rFonts w:ascii="Garamond" w:hAnsi="Garamond"/>
          <w:sz w:val="24"/>
          <w:szCs w:val="24"/>
        </w:rPr>
        <w:t>HS or YU</w:t>
      </w:r>
      <w:r>
        <w:rPr>
          <w:rFonts w:ascii="Garamond" w:hAnsi="Garamond"/>
          <w:sz w:val="24"/>
          <w:szCs w:val="24"/>
        </w:rPr>
        <w:t xml:space="preserve"> campus, and at any school-related function, including the bus ride to and from school. </w:t>
      </w:r>
      <w:r w:rsidR="007D6D75">
        <w:rPr>
          <w:rFonts w:ascii="Garamond" w:hAnsi="Garamond"/>
          <w:sz w:val="24"/>
          <w:szCs w:val="24"/>
        </w:rPr>
        <w:t xml:space="preserve"> </w:t>
      </w:r>
      <w:r>
        <w:rPr>
          <w:rFonts w:ascii="Garamond" w:hAnsi="Garamond"/>
          <w:sz w:val="24"/>
          <w:szCs w:val="24"/>
        </w:rPr>
        <w:t xml:space="preserve">Under normal circumstances, if a student possesses or uses </w:t>
      </w:r>
      <w:r w:rsidR="00CC0FB4">
        <w:rPr>
          <w:rFonts w:ascii="Garamond" w:hAnsi="Garamond"/>
          <w:sz w:val="24"/>
          <w:szCs w:val="24"/>
        </w:rPr>
        <w:t>alcohol or</w:t>
      </w:r>
      <w:r>
        <w:rPr>
          <w:rFonts w:ascii="Garamond" w:hAnsi="Garamond"/>
          <w:sz w:val="24"/>
          <w:szCs w:val="24"/>
        </w:rPr>
        <w:t xml:space="preserve"> </w:t>
      </w:r>
      <w:r w:rsidR="00CC0FB4">
        <w:rPr>
          <w:rFonts w:ascii="Garamond" w:hAnsi="Garamond"/>
          <w:sz w:val="24"/>
          <w:szCs w:val="24"/>
        </w:rPr>
        <w:t>drugs/</w:t>
      </w:r>
      <w:r w:rsidR="007D6D75">
        <w:rPr>
          <w:rFonts w:ascii="Garamond" w:hAnsi="Garamond"/>
          <w:sz w:val="24"/>
          <w:szCs w:val="24"/>
        </w:rPr>
        <w:t>illegal substances</w:t>
      </w:r>
      <w:r>
        <w:rPr>
          <w:rFonts w:ascii="Garamond" w:hAnsi="Garamond"/>
          <w:sz w:val="24"/>
          <w:szCs w:val="24"/>
        </w:rPr>
        <w:t xml:space="preserve">, his or her parents/guardians are notified and the student may be expelled. </w:t>
      </w:r>
      <w:r w:rsidR="007D6D75">
        <w:rPr>
          <w:rFonts w:ascii="Garamond" w:hAnsi="Garamond"/>
          <w:sz w:val="24"/>
          <w:szCs w:val="24"/>
        </w:rPr>
        <w:t xml:space="preserve"> </w:t>
      </w:r>
      <w:r>
        <w:rPr>
          <w:rFonts w:ascii="Garamond" w:hAnsi="Garamond"/>
          <w:sz w:val="24"/>
          <w:szCs w:val="24"/>
        </w:rPr>
        <w:t xml:space="preserve">However, because the health and safety of YUHS students is the </w:t>
      </w:r>
      <w:r w:rsidR="007D6D75">
        <w:rPr>
          <w:rFonts w:ascii="Garamond" w:hAnsi="Garamond"/>
          <w:sz w:val="24"/>
          <w:szCs w:val="24"/>
        </w:rPr>
        <w:t>s</w:t>
      </w:r>
      <w:r>
        <w:rPr>
          <w:rFonts w:ascii="Garamond" w:hAnsi="Garamond"/>
          <w:sz w:val="24"/>
          <w:szCs w:val="24"/>
        </w:rPr>
        <w:t>chool</w:t>
      </w:r>
      <w:r w:rsidR="00FB5F83">
        <w:rPr>
          <w:rFonts w:ascii="Garamond" w:hAnsi="Garamond"/>
          <w:sz w:val="24"/>
          <w:szCs w:val="24"/>
        </w:rPr>
        <w:t>’</w:t>
      </w:r>
      <w:r>
        <w:rPr>
          <w:rFonts w:ascii="Garamond" w:hAnsi="Garamond"/>
          <w:sz w:val="24"/>
          <w:szCs w:val="24"/>
        </w:rPr>
        <w:t>s paramount concern, to minimize any hesitation a student may have to report a violation of th</w:t>
      </w:r>
      <w:r w:rsidR="007D6D75">
        <w:rPr>
          <w:rFonts w:ascii="Garamond" w:hAnsi="Garamond"/>
          <w:sz w:val="24"/>
          <w:szCs w:val="24"/>
        </w:rPr>
        <w:t>is</w:t>
      </w:r>
      <w:r>
        <w:rPr>
          <w:rFonts w:ascii="Garamond" w:hAnsi="Garamond"/>
          <w:sz w:val="24"/>
          <w:szCs w:val="24"/>
        </w:rPr>
        <w:t xml:space="preserve"> Policy, while not overlooking a violation of its </w:t>
      </w:r>
      <w:r w:rsidR="00CC0FB4">
        <w:rPr>
          <w:rFonts w:ascii="Garamond" w:hAnsi="Garamond"/>
          <w:sz w:val="24"/>
          <w:szCs w:val="24"/>
        </w:rPr>
        <w:t xml:space="preserve">alcohol and </w:t>
      </w:r>
      <w:r>
        <w:rPr>
          <w:rFonts w:ascii="Garamond" w:hAnsi="Garamond"/>
          <w:sz w:val="24"/>
          <w:szCs w:val="24"/>
        </w:rPr>
        <w:t xml:space="preserve">drug policy, the </w:t>
      </w:r>
      <w:r w:rsidR="008A7EAA">
        <w:rPr>
          <w:rFonts w:ascii="Garamond" w:hAnsi="Garamond"/>
          <w:sz w:val="24"/>
          <w:szCs w:val="24"/>
        </w:rPr>
        <w:t>s</w:t>
      </w:r>
      <w:r>
        <w:rPr>
          <w:rFonts w:ascii="Garamond" w:hAnsi="Garamond"/>
          <w:sz w:val="24"/>
          <w:szCs w:val="24"/>
        </w:rPr>
        <w:t>chool will place great weight on the positive impact of reporting an incident in deciding if any action is appropriate for the reporter</w:t>
      </w:r>
      <w:r w:rsidR="00FB5F83">
        <w:rPr>
          <w:rFonts w:ascii="Garamond" w:hAnsi="Garamond"/>
          <w:sz w:val="24"/>
          <w:szCs w:val="24"/>
        </w:rPr>
        <w:t>’</w:t>
      </w:r>
      <w:r>
        <w:rPr>
          <w:rFonts w:ascii="Garamond" w:hAnsi="Garamond"/>
          <w:sz w:val="24"/>
          <w:szCs w:val="24"/>
        </w:rPr>
        <w:t>s breach of th</w:t>
      </w:r>
      <w:r w:rsidR="008A7EAA">
        <w:rPr>
          <w:rFonts w:ascii="Garamond" w:hAnsi="Garamond"/>
          <w:sz w:val="24"/>
          <w:szCs w:val="24"/>
        </w:rPr>
        <w:t>e</w:t>
      </w:r>
      <w:r>
        <w:rPr>
          <w:rFonts w:ascii="Garamond" w:hAnsi="Garamond"/>
          <w:sz w:val="24"/>
          <w:szCs w:val="24"/>
        </w:rPr>
        <w:t xml:space="preserve"> </w:t>
      </w:r>
      <w:r w:rsidR="00CC0FB4">
        <w:rPr>
          <w:rFonts w:ascii="Garamond" w:hAnsi="Garamond"/>
          <w:sz w:val="24"/>
          <w:szCs w:val="24"/>
        </w:rPr>
        <w:t>alcohol and drug</w:t>
      </w:r>
      <w:r w:rsidR="008A7EAA">
        <w:rPr>
          <w:rFonts w:ascii="Garamond" w:hAnsi="Garamond"/>
          <w:sz w:val="24"/>
          <w:szCs w:val="24"/>
        </w:rPr>
        <w:t xml:space="preserve"> </w:t>
      </w:r>
      <w:r>
        <w:rPr>
          <w:rFonts w:ascii="Garamond" w:hAnsi="Garamond"/>
          <w:sz w:val="24"/>
          <w:szCs w:val="24"/>
        </w:rPr>
        <w:t>policy</w:t>
      </w:r>
      <w:r>
        <w:rPr>
          <w:rFonts w:ascii="Garamond" w:hAnsi="Garamond"/>
          <w:b/>
          <w:i/>
          <w:sz w:val="24"/>
          <w:szCs w:val="24"/>
        </w:rPr>
        <w:t>.</w:t>
      </w:r>
    </w:p>
    <w:p w14:paraId="592AF135" w14:textId="77777777" w:rsidR="000238A5" w:rsidRDefault="000238A5" w:rsidP="00925203">
      <w:pPr>
        <w:widowControl w:val="0"/>
        <w:jc w:val="center"/>
        <w:rPr>
          <w:rFonts w:ascii="Garamond" w:hAnsi="Garamond"/>
          <w:b/>
          <w:sz w:val="24"/>
          <w:szCs w:val="24"/>
        </w:rPr>
      </w:pPr>
      <w:r>
        <w:rPr>
          <w:rFonts w:ascii="Garamond" w:hAnsi="Garamond"/>
          <w:b/>
          <w:sz w:val="24"/>
          <w:szCs w:val="24"/>
        </w:rPr>
        <w:t>RETALIATION PROHIBITED</w:t>
      </w:r>
    </w:p>
    <w:p w14:paraId="5F747071" w14:textId="674A48D7" w:rsidR="000238A5" w:rsidRDefault="000238A5" w:rsidP="00925203">
      <w:pPr>
        <w:widowControl w:val="0"/>
        <w:rPr>
          <w:rFonts w:ascii="Garamond" w:hAnsi="Garamond"/>
          <w:b/>
          <w:sz w:val="24"/>
          <w:szCs w:val="24"/>
        </w:rPr>
      </w:pPr>
      <w:r>
        <w:rPr>
          <w:rFonts w:ascii="Garamond" w:hAnsi="Garamond"/>
          <w:sz w:val="24"/>
          <w:szCs w:val="24"/>
        </w:rPr>
        <w:t>Retaliation against anyone who in good faith reports a violation or suspected violation of this Policy, or who participates in the investigation of a complaint, is strictly prohibited.  Any person who engages in such retaliation will be subject to disciplinary action including expulsion</w:t>
      </w:r>
      <w:r w:rsidR="00871555">
        <w:rPr>
          <w:rFonts w:ascii="Garamond" w:hAnsi="Garamond"/>
          <w:sz w:val="24"/>
          <w:szCs w:val="24"/>
        </w:rPr>
        <w:t xml:space="preserve"> (</w:t>
      </w:r>
      <w:r>
        <w:rPr>
          <w:rFonts w:ascii="Garamond" w:hAnsi="Garamond"/>
          <w:sz w:val="24"/>
          <w:szCs w:val="24"/>
        </w:rPr>
        <w:t>if a student</w:t>
      </w:r>
      <w:r w:rsidR="00871555">
        <w:rPr>
          <w:rFonts w:ascii="Garamond" w:hAnsi="Garamond"/>
          <w:sz w:val="24"/>
          <w:szCs w:val="24"/>
        </w:rPr>
        <w:t>)</w:t>
      </w:r>
      <w:r>
        <w:rPr>
          <w:rFonts w:ascii="Garamond" w:hAnsi="Garamond"/>
          <w:sz w:val="24"/>
          <w:szCs w:val="24"/>
        </w:rPr>
        <w:t xml:space="preserve"> or termination</w:t>
      </w:r>
      <w:r w:rsidR="00871555">
        <w:rPr>
          <w:rFonts w:ascii="Garamond" w:hAnsi="Garamond"/>
          <w:sz w:val="24"/>
          <w:szCs w:val="24"/>
        </w:rPr>
        <w:t xml:space="preserve"> (</w:t>
      </w:r>
      <w:r>
        <w:rPr>
          <w:rFonts w:ascii="Garamond" w:hAnsi="Garamond"/>
          <w:sz w:val="24"/>
          <w:szCs w:val="24"/>
        </w:rPr>
        <w:t xml:space="preserve">if a YUHS or YU employee, volunteer, </w:t>
      </w:r>
      <w:r w:rsidR="006A1147">
        <w:rPr>
          <w:rFonts w:ascii="Garamond" w:hAnsi="Garamond"/>
          <w:sz w:val="24"/>
          <w:szCs w:val="24"/>
        </w:rPr>
        <w:t xml:space="preserve">intern </w:t>
      </w:r>
      <w:r>
        <w:rPr>
          <w:rFonts w:ascii="Garamond" w:hAnsi="Garamond"/>
          <w:sz w:val="24"/>
          <w:szCs w:val="24"/>
        </w:rPr>
        <w:t>or an employee of a contracted service provider</w:t>
      </w:r>
      <w:r w:rsidR="00871555">
        <w:rPr>
          <w:rFonts w:ascii="Garamond" w:hAnsi="Garamond"/>
          <w:sz w:val="24"/>
          <w:szCs w:val="24"/>
        </w:rPr>
        <w:t>)</w:t>
      </w:r>
      <w:r>
        <w:rPr>
          <w:rFonts w:ascii="Garamond" w:hAnsi="Garamond"/>
          <w:sz w:val="24"/>
          <w:szCs w:val="24"/>
        </w:rPr>
        <w:t xml:space="preserve">. </w:t>
      </w:r>
      <w:r w:rsidR="008A7EAA">
        <w:rPr>
          <w:rFonts w:ascii="Garamond" w:hAnsi="Garamond"/>
          <w:sz w:val="24"/>
          <w:szCs w:val="24"/>
        </w:rPr>
        <w:t xml:space="preserve"> </w:t>
      </w:r>
      <w:r>
        <w:rPr>
          <w:rFonts w:ascii="Garamond" w:hAnsi="Garamond"/>
          <w:sz w:val="24"/>
          <w:szCs w:val="24"/>
        </w:rPr>
        <w:t xml:space="preserve">Prohibited </w:t>
      </w:r>
      <w:r w:rsidR="00871555">
        <w:rPr>
          <w:rFonts w:ascii="Garamond" w:hAnsi="Garamond"/>
          <w:sz w:val="24"/>
          <w:szCs w:val="24"/>
        </w:rPr>
        <w:t>“</w:t>
      </w:r>
      <w:r>
        <w:rPr>
          <w:rFonts w:ascii="Garamond" w:hAnsi="Garamond"/>
          <w:sz w:val="24"/>
          <w:szCs w:val="24"/>
        </w:rPr>
        <w:t>retaliation</w:t>
      </w:r>
      <w:r w:rsidR="00871555">
        <w:rPr>
          <w:rFonts w:ascii="Garamond" w:hAnsi="Garamond"/>
          <w:sz w:val="24"/>
          <w:szCs w:val="24"/>
        </w:rPr>
        <w:t>”</w:t>
      </w:r>
      <w:r>
        <w:rPr>
          <w:rFonts w:ascii="Garamond" w:hAnsi="Garamond"/>
          <w:sz w:val="24"/>
          <w:szCs w:val="24"/>
        </w:rPr>
        <w:t xml:space="preserve"> includes, but is not limited </w:t>
      </w:r>
      <w:proofErr w:type="gramStart"/>
      <w:r>
        <w:rPr>
          <w:rFonts w:ascii="Garamond" w:hAnsi="Garamond"/>
          <w:sz w:val="24"/>
          <w:szCs w:val="24"/>
        </w:rPr>
        <w:t>to:</w:t>
      </w:r>
      <w:proofErr w:type="gramEnd"/>
      <w:r>
        <w:rPr>
          <w:rFonts w:ascii="Garamond" w:hAnsi="Garamond"/>
          <w:sz w:val="24"/>
          <w:szCs w:val="24"/>
        </w:rPr>
        <w:t xml:space="preserve"> threats, intimidation, harassment, </w:t>
      </w:r>
      <w:r>
        <w:rPr>
          <w:rFonts w:ascii="Garamond" w:hAnsi="Garamond"/>
          <w:sz w:val="24"/>
          <w:szCs w:val="24"/>
        </w:rPr>
        <w:lastRenderedPageBreak/>
        <w:t>any other adverse action threatened</w:t>
      </w:r>
      <w:r w:rsidR="000215D6">
        <w:rPr>
          <w:rFonts w:ascii="Garamond" w:hAnsi="Garamond"/>
          <w:sz w:val="24"/>
          <w:szCs w:val="24"/>
        </w:rPr>
        <w:t xml:space="preserve"> (</w:t>
      </w:r>
      <w:r>
        <w:rPr>
          <w:rFonts w:ascii="Garamond" w:hAnsi="Garamond"/>
          <w:sz w:val="24"/>
          <w:szCs w:val="24"/>
        </w:rPr>
        <w:t>expressly or impliedly</w:t>
      </w:r>
      <w:r w:rsidR="000215D6">
        <w:rPr>
          <w:rFonts w:ascii="Garamond" w:hAnsi="Garamond"/>
          <w:sz w:val="24"/>
          <w:szCs w:val="24"/>
        </w:rPr>
        <w:t>)</w:t>
      </w:r>
      <w:r>
        <w:rPr>
          <w:rFonts w:ascii="Garamond" w:hAnsi="Garamond"/>
          <w:sz w:val="24"/>
          <w:szCs w:val="24"/>
        </w:rPr>
        <w:t xml:space="preserve"> or taken against anyone who reports a violation or suspected violation of this Policy or who participates in an investigation of a complaint.  Anyone who either observes or becomes aware of such retaliatory behavior is strongly encouraged to report it to </w:t>
      </w:r>
      <w:r w:rsidR="008A7EAA">
        <w:rPr>
          <w:rFonts w:ascii="Garamond" w:hAnsi="Garamond"/>
          <w:sz w:val="24"/>
          <w:szCs w:val="24"/>
        </w:rPr>
        <w:t>s</w:t>
      </w:r>
      <w:r>
        <w:rPr>
          <w:rFonts w:ascii="Garamond" w:hAnsi="Garamond"/>
          <w:sz w:val="24"/>
          <w:szCs w:val="24"/>
        </w:rPr>
        <w:t>chool authorities</w:t>
      </w:r>
      <w:r w:rsidR="000215D6">
        <w:rPr>
          <w:rFonts w:ascii="Garamond" w:hAnsi="Garamond"/>
          <w:sz w:val="24"/>
          <w:szCs w:val="24"/>
        </w:rPr>
        <w:t xml:space="preserve"> – and a</w:t>
      </w:r>
      <w:r>
        <w:rPr>
          <w:rFonts w:ascii="Garamond" w:hAnsi="Garamond"/>
          <w:sz w:val="24"/>
          <w:szCs w:val="24"/>
        </w:rPr>
        <w:t xml:space="preserve">ll YUHS and YU employees, volunteers, </w:t>
      </w:r>
      <w:r w:rsidR="006A1147">
        <w:rPr>
          <w:rFonts w:ascii="Garamond" w:hAnsi="Garamond"/>
          <w:sz w:val="24"/>
          <w:szCs w:val="24"/>
        </w:rPr>
        <w:t xml:space="preserve">interns </w:t>
      </w:r>
      <w:r>
        <w:rPr>
          <w:rFonts w:ascii="Garamond" w:hAnsi="Garamond"/>
          <w:sz w:val="24"/>
          <w:szCs w:val="24"/>
        </w:rPr>
        <w:t xml:space="preserve">and employees of contracted service providers are </w:t>
      </w:r>
      <w:r w:rsidRPr="006A1147">
        <w:rPr>
          <w:rFonts w:ascii="Garamond" w:hAnsi="Garamond"/>
          <w:b/>
          <w:bCs/>
          <w:sz w:val="24"/>
          <w:szCs w:val="24"/>
        </w:rPr>
        <w:t>required</w:t>
      </w:r>
      <w:r>
        <w:rPr>
          <w:rFonts w:ascii="Garamond" w:hAnsi="Garamond"/>
          <w:sz w:val="24"/>
          <w:szCs w:val="24"/>
        </w:rPr>
        <w:t xml:space="preserve"> to do so.</w:t>
      </w:r>
    </w:p>
    <w:p w14:paraId="110A985D" w14:textId="77777777" w:rsidR="000238A5" w:rsidRDefault="000238A5" w:rsidP="000238A5">
      <w:pPr>
        <w:jc w:val="center"/>
        <w:rPr>
          <w:rFonts w:ascii="Garamond" w:hAnsi="Garamond"/>
          <w:b/>
          <w:sz w:val="24"/>
          <w:szCs w:val="24"/>
        </w:rPr>
      </w:pPr>
      <w:r>
        <w:rPr>
          <w:rFonts w:ascii="Garamond" w:hAnsi="Garamond"/>
          <w:b/>
          <w:sz w:val="24"/>
          <w:szCs w:val="24"/>
        </w:rPr>
        <w:t>KNOWING FALSE REPORTS PROHIBITED</w:t>
      </w:r>
    </w:p>
    <w:p w14:paraId="5E83DE2E" w14:textId="642B5531" w:rsidR="000238A5" w:rsidRDefault="000238A5" w:rsidP="000238A5">
      <w:pPr>
        <w:rPr>
          <w:rFonts w:ascii="Garamond" w:hAnsi="Garamond"/>
          <w:sz w:val="24"/>
          <w:szCs w:val="24"/>
        </w:rPr>
      </w:pPr>
      <w:r>
        <w:rPr>
          <w:rFonts w:ascii="Garamond" w:hAnsi="Garamond"/>
          <w:sz w:val="24"/>
          <w:szCs w:val="24"/>
        </w:rPr>
        <w:t xml:space="preserve">YUHS and YU consider any allegation of harassment to be a serious matter.  Therefore, if it is determined at the conclusion of an investigation that a reported violation was made in </w:t>
      </w:r>
      <w:r>
        <w:rPr>
          <w:rFonts w:ascii="Garamond" w:hAnsi="Garamond"/>
          <w:i/>
          <w:sz w:val="24"/>
          <w:szCs w:val="24"/>
        </w:rPr>
        <w:t>bad faith</w:t>
      </w:r>
      <w:r>
        <w:rPr>
          <w:rFonts w:ascii="Garamond" w:hAnsi="Garamond"/>
          <w:sz w:val="24"/>
          <w:szCs w:val="24"/>
        </w:rPr>
        <w:t xml:space="preserve"> or that false information was </w:t>
      </w:r>
      <w:r>
        <w:rPr>
          <w:rFonts w:ascii="Garamond" w:hAnsi="Garamond"/>
          <w:i/>
          <w:sz w:val="24"/>
          <w:szCs w:val="24"/>
        </w:rPr>
        <w:t>knowingly</w:t>
      </w:r>
      <w:r>
        <w:rPr>
          <w:rFonts w:ascii="Garamond" w:hAnsi="Garamond"/>
          <w:sz w:val="24"/>
          <w:szCs w:val="24"/>
        </w:rPr>
        <w:t xml:space="preserve"> provided regarding the complaint, YUHS and/or YU will take disciplinary action against such individual</w:t>
      </w:r>
      <w:r w:rsidR="000215D6">
        <w:rPr>
          <w:rFonts w:ascii="Garamond" w:hAnsi="Garamond"/>
          <w:sz w:val="24"/>
          <w:szCs w:val="24"/>
        </w:rPr>
        <w:t xml:space="preserve"> including expulsion (if a student), or termination (if a YUHS or YU employee, volunteer, intern or an employee of a contracted service provider).  </w:t>
      </w:r>
    </w:p>
    <w:p w14:paraId="03EF85F9" w14:textId="77777777" w:rsidR="000238A5" w:rsidRDefault="000238A5" w:rsidP="000238A5">
      <w:pPr>
        <w:jc w:val="center"/>
        <w:rPr>
          <w:rFonts w:ascii="Garamond" w:hAnsi="Garamond"/>
          <w:b/>
          <w:sz w:val="24"/>
          <w:szCs w:val="24"/>
        </w:rPr>
      </w:pPr>
      <w:r>
        <w:rPr>
          <w:rFonts w:ascii="Garamond" w:hAnsi="Garamond"/>
          <w:b/>
          <w:sz w:val="24"/>
          <w:szCs w:val="24"/>
        </w:rPr>
        <w:t>INVESTIGATION OF REPORTED INCIDENTS</w:t>
      </w:r>
    </w:p>
    <w:p w14:paraId="16F34D38" w14:textId="77777777" w:rsidR="000238A5" w:rsidRDefault="000238A5" w:rsidP="000238A5">
      <w:pPr>
        <w:rPr>
          <w:rFonts w:ascii="Garamond" w:hAnsi="Garamond"/>
          <w:sz w:val="24"/>
          <w:szCs w:val="24"/>
        </w:rPr>
      </w:pPr>
      <w:r>
        <w:rPr>
          <w:rFonts w:ascii="Garamond" w:hAnsi="Garamond"/>
          <w:sz w:val="24"/>
          <w:szCs w:val="24"/>
        </w:rPr>
        <w:t>After a report is made, the YU Liaison to the High School and the Office of the General Counsel at YU, in consultation with the Head of School/Principal</w:t>
      </w:r>
      <w:r w:rsidR="000A48B0">
        <w:rPr>
          <w:rFonts w:ascii="Garamond" w:hAnsi="Garamond"/>
          <w:sz w:val="24"/>
          <w:szCs w:val="24"/>
        </w:rPr>
        <w:t>,</w:t>
      </w:r>
      <w:r>
        <w:rPr>
          <w:rFonts w:ascii="Garamond" w:hAnsi="Garamond"/>
          <w:sz w:val="24"/>
          <w:szCs w:val="24"/>
        </w:rPr>
        <w:t xml:space="preserve"> will direct that an investigation be conducted by appropriate individuals who will be selected based upon the nature of the report and the individuals involved.  This investigation may be conducted by YUHS or </w:t>
      </w:r>
      <w:r w:rsidR="008A7EAA">
        <w:rPr>
          <w:rFonts w:ascii="Garamond" w:hAnsi="Garamond"/>
          <w:sz w:val="24"/>
          <w:szCs w:val="24"/>
        </w:rPr>
        <w:t>Y</w:t>
      </w:r>
      <w:r>
        <w:rPr>
          <w:rFonts w:ascii="Garamond" w:hAnsi="Garamond"/>
          <w:sz w:val="24"/>
          <w:szCs w:val="24"/>
        </w:rPr>
        <w:t xml:space="preserve">U personnel, or by an outside investigator, depending on the facts and circumstances of the report.  </w:t>
      </w:r>
      <w:r w:rsidR="008A7EAA">
        <w:rPr>
          <w:rFonts w:ascii="Garamond" w:hAnsi="Garamond"/>
          <w:sz w:val="24"/>
          <w:szCs w:val="24"/>
        </w:rPr>
        <w:t xml:space="preserve">Each of </w:t>
      </w:r>
      <w:r>
        <w:rPr>
          <w:rFonts w:ascii="Garamond" w:hAnsi="Garamond"/>
          <w:sz w:val="24"/>
          <w:szCs w:val="24"/>
        </w:rPr>
        <w:t>YU</w:t>
      </w:r>
      <w:r w:rsidR="008A7EAA">
        <w:rPr>
          <w:rFonts w:ascii="Garamond" w:hAnsi="Garamond"/>
          <w:sz w:val="24"/>
          <w:szCs w:val="24"/>
        </w:rPr>
        <w:t>HS and YU</w:t>
      </w:r>
      <w:r>
        <w:rPr>
          <w:rFonts w:ascii="Garamond" w:hAnsi="Garamond"/>
          <w:sz w:val="24"/>
          <w:szCs w:val="24"/>
        </w:rPr>
        <w:t xml:space="preserve"> recognizes that reporting a violation of th</w:t>
      </w:r>
      <w:r w:rsidR="007D6D75">
        <w:rPr>
          <w:rFonts w:ascii="Garamond" w:hAnsi="Garamond"/>
          <w:sz w:val="24"/>
          <w:szCs w:val="24"/>
        </w:rPr>
        <w:t>is</w:t>
      </w:r>
      <w:r>
        <w:rPr>
          <w:rFonts w:ascii="Garamond" w:hAnsi="Garamond"/>
          <w:sz w:val="24"/>
          <w:szCs w:val="24"/>
        </w:rPr>
        <w:t xml:space="preserve"> Policy will often involve discussing matters of a sensitive nature.  Therefore, </w:t>
      </w:r>
      <w:r w:rsidR="008A7EAA">
        <w:rPr>
          <w:rFonts w:ascii="Garamond" w:hAnsi="Garamond"/>
          <w:sz w:val="24"/>
          <w:szCs w:val="24"/>
        </w:rPr>
        <w:t xml:space="preserve">YUHS, </w:t>
      </w:r>
      <w:r>
        <w:rPr>
          <w:rFonts w:ascii="Garamond" w:hAnsi="Garamond"/>
          <w:sz w:val="24"/>
          <w:szCs w:val="24"/>
        </w:rPr>
        <w:t xml:space="preserve">YU and any outside investigator </w:t>
      </w:r>
      <w:r w:rsidR="008A7EAA">
        <w:rPr>
          <w:rFonts w:ascii="Garamond" w:hAnsi="Garamond"/>
          <w:sz w:val="24"/>
          <w:szCs w:val="24"/>
        </w:rPr>
        <w:t xml:space="preserve">that may be </w:t>
      </w:r>
      <w:r>
        <w:rPr>
          <w:rFonts w:ascii="Garamond" w:hAnsi="Garamond"/>
          <w:sz w:val="24"/>
          <w:szCs w:val="24"/>
        </w:rPr>
        <w:t>retain</w:t>
      </w:r>
      <w:r w:rsidR="008A7EAA">
        <w:rPr>
          <w:rFonts w:ascii="Garamond" w:hAnsi="Garamond"/>
          <w:sz w:val="24"/>
          <w:szCs w:val="24"/>
        </w:rPr>
        <w:t>ed</w:t>
      </w:r>
      <w:r>
        <w:rPr>
          <w:rFonts w:ascii="Garamond" w:hAnsi="Garamond"/>
          <w:sz w:val="24"/>
          <w:szCs w:val="24"/>
        </w:rPr>
        <w:t xml:space="preserve"> will bear this in mind and use the utmost discretion when conducting the investigation in order to minimize the chances that information about the matter will become known by unnecessary individuals.  </w:t>
      </w:r>
    </w:p>
    <w:p w14:paraId="0EE613D2" w14:textId="2C179529" w:rsidR="000238A5" w:rsidRDefault="000238A5" w:rsidP="000238A5">
      <w:pPr>
        <w:rPr>
          <w:rFonts w:ascii="Garamond" w:hAnsi="Garamond"/>
          <w:sz w:val="24"/>
          <w:szCs w:val="24"/>
        </w:rPr>
      </w:pPr>
      <w:r>
        <w:rPr>
          <w:rFonts w:ascii="Garamond" w:hAnsi="Garamond"/>
          <w:sz w:val="24"/>
          <w:szCs w:val="24"/>
        </w:rPr>
        <w:t xml:space="preserve">As part of any investigation conducted pursuant to this Policy, the reporter, the alleged victim (should that be someone other than the reporter), and the alleged offender will be interviewed separately about the reported facts.  They will be advised of the prohibition against retaliation for making such a report and/or cooperating with an investigation.  Furthermore, others who may have relevant knowledge may also be questioned, and they too will be reminded of YUHS’ anti-retaliation policy and the need for discretion.  Given the fact that these investigations help to preserve the safety of our community, YUHS and YU expect all members of the community to cooperate in an investigation if requested to do so.  All YUHS and YU employees, volunteers, </w:t>
      </w:r>
      <w:r w:rsidR="00976709">
        <w:rPr>
          <w:rFonts w:ascii="Garamond" w:hAnsi="Garamond"/>
          <w:sz w:val="24"/>
          <w:szCs w:val="24"/>
        </w:rPr>
        <w:t xml:space="preserve">interns </w:t>
      </w:r>
      <w:r>
        <w:rPr>
          <w:rFonts w:ascii="Garamond" w:hAnsi="Garamond"/>
          <w:sz w:val="24"/>
          <w:szCs w:val="24"/>
        </w:rPr>
        <w:t xml:space="preserve">and employees </w:t>
      </w:r>
      <w:r>
        <w:rPr>
          <w:rFonts w:ascii="Garamond" w:hAnsi="Garamond"/>
          <w:sz w:val="24"/>
          <w:szCs w:val="24"/>
        </w:rPr>
        <w:lastRenderedPageBreak/>
        <w:t xml:space="preserve">of contracted service providers are under a </w:t>
      </w:r>
      <w:r>
        <w:rPr>
          <w:rFonts w:ascii="Garamond" w:hAnsi="Garamond"/>
          <w:b/>
          <w:sz w:val="24"/>
          <w:szCs w:val="24"/>
        </w:rPr>
        <w:t xml:space="preserve">duty </w:t>
      </w:r>
      <w:r>
        <w:rPr>
          <w:rFonts w:ascii="Garamond" w:hAnsi="Garamond"/>
          <w:sz w:val="24"/>
          <w:szCs w:val="24"/>
        </w:rPr>
        <w:t xml:space="preserve">to cooperate.  YUHS </w:t>
      </w:r>
      <w:r w:rsidR="008A7EAA">
        <w:rPr>
          <w:rFonts w:ascii="Garamond" w:hAnsi="Garamond"/>
          <w:sz w:val="24"/>
          <w:szCs w:val="24"/>
        </w:rPr>
        <w:t xml:space="preserve">and YU </w:t>
      </w:r>
      <w:r>
        <w:rPr>
          <w:rFonts w:ascii="Garamond" w:hAnsi="Garamond"/>
          <w:sz w:val="24"/>
          <w:szCs w:val="24"/>
        </w:rPr>
        <w:t>will try to be as discrete as possible during the investigation and c</w:t>
      </w:r>
      <w:r>
        <w:rPr>
          <w:rFonts w:ascii="Garamond" w:hAnsi="Garamond"/>
          <w:i/>
          <w:sz w:val="24"/>
          <w:szCs w:val="24"/>
        </w:rPr>
        <w:t>onfidentiality will be maintained to the extent possible</w:t>
      </w:r>
      <w:r>
        <w:rPr>
          <w:rFonts w:ascii="Garamond" w:hAnsi="Garamond"/>
          <w:sz w:val="24"/>
          <w:szCs w:val="24"/>
        </w:rPr>
        <w:t xml:space="preserve"> given the facts and circumstances of the complaint and the need to do a fair and thorough investigation.</w:t>
      </w:r>
    </w:p>
    <w:p w14:paraId="2B9314CA" w14:textId="77777777" w:rsidR="000238A5" w:rsidRDefault="000238A5" w:rsidP="000238A5">
      <w:pPr>
        <w:rPr>
          <w:rFonts w:ascii="Garamond" w:hAnsi="Garamond"/>
          <w:sz w:val="24"/>
          <w:szCs w:val="24"/>
        </w:rPr>
      </w:pPr>
      <w:r>
        <w:rPr>
          <w:rFonts w:ascii="Garamond" w:hAnsi="Garamond"/>
          <w:sz w:val="24"/>
          <w:szCs w:val="24"/>
        </w:rPr>
        <w:t xml:space="preserve">Nothing in this Policy is intended to limit the options of any person who believes that he or she has been subject to unlawful harassment or discrimination. </w:t>
      </w:r>
      <w:r w:rsidR="008A7EAA">
        <w:rPr>
          <w:rFonts w:ascii="Garamond" w:hAnsi="Garamond"/>
          <w:sz w:val="24"/>
          <w:szCs w:val="24"/>
        </w:rPr>
        <w:t xml:space="preserve"> </w:t>
      </w:r>
      <w:r>
        <w:rPr>
          <w:rFonts w:ascii="Garamond" w:hAnsi="Garamond"/>
          <w:sz w:val="24"/>
          <w:szCs w:val="24"/>
        </w:rPr>
        <w:t>Such a person may at any time</w:t>
      </w:r>
      <w:r w:rsidR="008A7EAA">
        <w:rPr>
          <w:rFonts w:ascii="Garamond" w:hAnsi="Garamond"/>
          <w:sz w:val="24"/>
          <w:szCs w:val="24"/>
        </w:rPr>
        <w:t>,</w:t>
      </w:r>
      <w:r>
        <w:rPr>
          <w:rFonts w:ascii="Garamond" w:hAnsi="Garamond"/>
          <w:sz w:val="24"/>
          <w:szCs w:val="24"/>
        </w:rPr>
        <w:t xml:space="preserve"> in addition to participating in th</w:t>
      </w:r>
      <w:r w:rsidR="005E5480">
        <w:rPr>
          <w:rFonts w:ascii="Garamond" w:hAnsi="Garamond"/>
          <w:sz w:val="24"/>
          <w:szCs w:val="24"/>
        </w:rPr>
        <w:t>is</w:t>
      </w:r>
      <w:r>
        <w:rPr>
          <w:rFonts w:ascii="Garamond" w:hAnsi="Garamond"/>
          <w:sz w:val="24"/>
          <w:szCs w:val="24"/>
        </w:rPr>
        <w:t xml:space="preserve"> Policy</w:t>
      </w:r>
      <w:r w:rsidR="005E5480">
        <w:rPr>
          <w:rFonts w:ascii="Garamond" w:hAnsi="Garamond"/>
          <w:sz w:val="24"/>
          <w:szCs w:val="24"/>
        </w:rPr>
        <w:t>’s</w:t>
      </w:r>
      <w:r>
        <w:rPr>
          <w:rFonts w:ascii="Garamond" w:hAnsi="Garamond"/>
          <w:sz w:val="24"/>
          <w:szCs w:val="24"/>
        </w:rPr>
        <w:t xml:space="preserve"> procedures</w:t>
      </w:r>
      <w:r w:rsidR="008A7EAA">
        <w:rPr>
          <w:rFonts w:ascii="Garamond" w:hAnsi="Garamond"/>
          <w:sz w:val="24"/>
          <w:szCs w:val="24"/>
        </w:rPr>
        <w:t>,</w:t>
      </w:r>
      <w:r>
        <w:rPr>
          <w:rFonts w:ascii="Garamond" w:hAnsi="Garamond"/>
          <w:sz w:val="24"/>
          <w:szCs w:val="24"/>
        </w:rPr>
        <w:t xml:space="preserve"> pursue his or her rights with an outside agency, governmental entity, or legal counsel.</w:t>
      </w:r>
    </w:p>
    <w:p w14:paraId="44915762" w14:textId="77777777" w:rsidR="000238A5" w:rsidRDefault="000238A5" w:rsidP="000238A5">
      <w:pPr>
        <w:rPr>
          <w:rFonts w:ascii="Garamond" w:hAnsi="Garamond"/>
          <w:sz w:val="24"/>
          <w:szCs w:val="24"/>
        </w:rPr>
      </w:pPr>
      <w:r>
        <w:rPr>
          <w:rFonts w:ascii="Garamond" w:hAnsi="Garamond"/>
          <w:sz w:val="24"/>
          <w:szCs w:val="24"/>
        </w:rPr>
        <w:t xml:space="preserve">At the conclusion of the investigation, and after the decision regarding what, if any, disciplinary or remedial action is to be taken has been made, the alleged victim and alleged offender will be informed about the disposition of the matter.  If either party is dissatisfied with the outcome, remedy may be sought by contacting the Head of School/Principal, the YU Liaison to the High School, or the Office of the General Counsel at YU.  </w:t>
      </w:r>
    </w:p>
    <w:p w14:paraId="16D227D1" w14:textId="77777777" w:rsidR="000238A5" w:rsidRDefault="000238A5" w:rsidP="000238A5">
      <w:pPr>
        <w:rPr>
          <w:rFonts w:ascii="Garamond" w:hAnsi="Garamond"/>
          <w:sz w:val="24"/>
          <w:szCs w:val="24"/>
        </w:rPr>
      </w:pPr>
      <w:r>
        <w:rPr>
          <w:rFonts w:ascii="Garamond" w:hAnsi="Garamond"/>
          <w:sz w:val="24"/>
          <w:szCs w:val="24"/>
        </w:rPr>
        <w:t xml:space="preserve">Communication of any information regarding the matter to other members of the YUHS or YU community, whether that be faculty, staff, the student body, or parents/guardians, will be decided on a case-by-case basis with all due consideration being given to issues of privacy, confidentiality, and the emotional and physical well-being of all those involved.  </w:t>
      </w:r>
    </w:p>
    <w:p w14:paraId="174E2EE8" w14:textId="78337B30" w:rsidR="000238A5" w:rsidRDefault="000238A5" w:rsidP="000238A5">
      <w:pPr>
        <w:rPr>
          <w:rFonts w:ascii="Garamond" w:hAnsi="Garamond"/>
          <w:sz w:val="24"/>
          <w:szCs w:val="24"/>
        </w:rPr>
      </w:pPr>
      <w:r>
        <w:rPr>
          <w:rFonts w:ascii="Garamond" w:hAnsi="Garamond"/>
          <w:sz w:val="24"/>
          <w:szCs w:val="24"/>
        </w:rPr>
        <w:t>Disciplinary decisions will be based on the facts and circumstances of each case and will take into account the offender</w:t>
      </w:r>
      <w:r w:rsidR="00FB5F83">
        <w:rPr>
          <w:rFonts w:ascii="Garamond" w:hAnsi="Garamond"/>
          <w:sz w:val="24"/>
          <w:szCs w:val="24"/>
        </w:rPr>
        <w:t>’</w:t>
      </w:r>
      <w:r>
        <w:rPr>
          <w:rFonts w:ascii="Garamond" w:hAnsi="Garamond"/>
          <w:sz w:val="24"/>
          <w:szCs w:val="24"/>
        </w:rPr>
        <w:t xml:space="preserve">s prior conduct and the wishes of the victim, although the latter will not be controlling as YUHS and YU must act in the interest of protecting the entire </w:t>
      </w:r>
      <w:r w:rsidR="008A7EAA">
        <w:rPr>
          <w:rFonts w:ascii="Garamond" w:hAnsi="Garamond"/>
          <w:sz w:val="24"/>
          <w:szCs w:val="24"/>
        </w:rPr>
        <w:t xml:space="preserve">YUHS </w:t>
      </w:r>
      <w:r>
        <w:rPr>
          <w:rFonts w:ascii="Garamond" w:hAnsi="Garamond"/>
          <w:sz w:val="24"/>
          <w:szCs w:val="24"/>
        </w:rPr>
        <w:t xml:space="preserve">community as well as the victim.  In addition to being disciplined for engaging in an act of prohibited harassment or retaliation, YUHS and YU employees may also be disciplined for not following all aspects of this Policy, including but not limited to, the reporting protocols. </w:t>
      </w:r>
      <w:r w:rsidR="008A7EAA">
        <w:rPr>
          <w:rFonts w:ascii="Garamond" w:hAnsi="Garamond"/>
          <w:sz w:val="24"/>
          <w:szCs w:val="24"/>
        </w:rPr>
        <w:t xml:space="preserve"> </w:t>
      </w:r>
      <w:r>
        <w:rPr>
          <w:rFonts w:ascii="Garamond" w:hAnsi="Garamond"/>
          <w:sz w:val="24"/>
          <w:szCs w:val="24"/>
        </w:rPr>
        <w:t xml:space="preserve">Possible disciplinary outcomes include, but are not limited </w:t>
      </w:r>
      <w:proofErr w:type="gramStart"/>
      <w:r>
        <w:rPr>
          <w:rFonts w:ascii="Garamond" w:hAnsi="Garamond"/>
          <w:sz w:val="24"/>
          <w:szCs w:val="24"/>
        </w:rPr>
        <w:t>to:</w:t>
      </w:r>
      <w:proofErr w:type="gramEnd"/>
      <w:r>
        <w:rPr>
          <w:rFonts w:ascii="Garamond" w:hAnsi="Garamond"/>
          <w:sz w:val="24"/>
          <w:szCs w:val="24"/>
        </w:rPr>
        <w:t xml:space="preserve"> a verbal warning, parental notification, loss of privileges, counseling, sensitivity training, probation, suspension, expulsion, dismissal, </w:t>
      </w:r>
      <w:r w:rsidR="00976709">
        <w:rPr>
          <w:rFonts w:ascii="Garamond" w:hAnsi="Garamond"/>
          <w:sz w:val="24"/>
          <w:szCs w:val="24"/>
        </w:rPr>
        <w:t xml:space="preserve">termination of employment, </w:t>
      </w:r>
      <w:r>
        <w:rPr>
          <w:rFonts w:ascii="Garamond" w:hAnsi="Garamond"/>
          <w:sz w:val="24"/>
          <w:szCs w:val="24"/>
        </w:rPr>
        <w:t>and/or notification to local or state authorities.</w:t>
      </w:r>
    </w:p>
    <w:p w14:paraId="2D6A33AE" w14:textId="77777777" w:rsidR="000238A5" w:rsidRDefault="000238A5" w:rsidP="000238A5">
      <w:pPr>
        <w:rPr>
          <w:rFonts w:ascii="Garamond" w:hAnsi="Garamond"/>
          <w:sz w:val="24"/>
          <w:szCs w:val="24"/>
        </w:rPr>
      </w:pPr>
      <w:r>
        <w:rPr>
          <w:rFonts w:ascii="Garamond" w:hAnsi="Garamond"/>
          <w:sz w:val="24"/>
          <w:szCs w:val="24"/>
        </w:rPr>
        <w:t xml:space="preserve">In addition to disciplinary action with regard to the accused, YUHS and YU will consider what, if any, remedial actions should be taken with regard to the </w:t>
      </w:r>
      <w:r w:rsidR="008A7EAA">
        <w:rPr>
          <w:rFonts w:ascii="Garamond" w:hAnsi="Garamond"/>
          <w:sz w:val="24"/>
          <w:szCs w:val="24"/>
        </w:rPr>
        <w:t>s</w:t>
      </w:r>
      <w:r>
        <w:rPr>
          <w:rFonts w:ascii="Garamond" w:hAnsi="Garamond"/>
          <w:sz w:val="24"/>
          <w:szCs w:val="24"/>
        </w:rPr>
        <w:t>chool as a whole to prevent similar offenses from occurring in the future.</w:t>
      </w:r>
    </w:p>
    <w:p w14:paraId="5E4D52EE" w14:textId="46ED12DF" w:rsidR="00B14545" w:rsidRDefault="000238A5" w:rsidP="000238A5">
      <w:pPr>
        <w:rPr>
          <w:rFonts w:ascii="Garamond" w:hAnsi="Garamond"/>
          <w:sz w:val="24"/>
          <w:szCs w:val="24"/>
        </w:rPr>
      </w:pPr>
      <w:r>
        <w:rPr>
          <w:rFonts w:ascii="Garamond" w:hAnsi="Garamond"/>
          <w:sz w:val="24"/>
          <w:szCs w:val="24"/>
        </w:rPr>
        <w:lastRenderedPageBreak/>
        <w:t xml:space="preserve">YUHS and YU will keep records of all such investigations and such records will include, but not be limited to, information about the allegation as gathered from the reporter, the alleged victim, the person accused, and others interviewed.  In addition, the decision reached regarding appropriate disciplinary action and any other relevant follow-up action engaged in by the </w:t>
      </w:r>
      <w:r w:rsidR="008A7EAA">
        <w:rPr>
          <w:rFonts w:ascii="Garamond" w:hAnsi="Garamond"/>
          <w:sz w:val="24"/>
          <w:szCs w:val="24"/>
        </w:rPr>
        <w:t>s</w:t>
      </w:r>
      <w:r>
        <w:rPr>
          <w:rFonts w:ascii="Garamond" w:hAnsi="Garamond"/>
          <w:sz w:val="24"/>
          <w:szCs w:val="24"/>
        </w:rPr>
        <w:t>chool will be documented.  These records will be maintained in accordance with YU’s Document Retention Policy</w:t>
      </w:r>
      <w:r>
        <w:rPr>
          <w:rFonts w:ascii="Garamond" w:hAnsi="Garamond"/>
          <w:b/>
          <w:sz w:val="24"/>
          <w:szCs w:val="24"/>
        </w:rPr>
        <w:t xml:space="preserve">.  </w:t>
      </w:r>
      <w:r>
        <w:rPr>
          <w:rFonts w:ascii="Garamond" w:hAnsi="Garamond"/>
          <w:sz w:val="24"/>
          <w:szCs w:val="24"/>
        </w:rPr>
        <w:t xml:space="preserve">Documentation of harassment investigations is necessary to provide an accurate record regarding the reported violation and how it was handled, </w:t>
      </w:r>
      <w:r w:rsidR="00114D79">
        <w:rPr>
          <w:rFonts w:ascii="Garamond" w:hAnsi="Garamond"/>
          <w:sz w:val="24"/>
          <w:szCs w:val="24"/>
        </w:rPr>
        <w:t xml:space="preserve">so that </w:t>
      </w:r>
      <w:r>
        <w:rPr>
          <w:rFonts w:ascii="Garamond" w:hAnsi="Garamond"/>
          <w:sz w:val="24"/>
          <w:szCs w:val="24"/>
        </w:rPr>
        <w:t xml:space="preserve">one that does not have to rely on the recollections of people whose memories may become inaccurate over the passage of time.  </w:t>
      </w:r>
    </w:p>
    <w:p w14:paraId="4CC4E6C5" w14:textId="6B4A0082" w:rsidR="00405F3B" w:rsidRPr="00EE3B98" w:rsidDel="00B37DF6" w:rsidRDefault="00EE3B98" w:rsidP="00EE3B98">
      <w:pPr>
        <w:jc w:val="center"/>
        <w:rPr>
          <w:del w:id="7" w:author="Esther Sasson" w:date="2021-03-15T21:59:00Z"/>
          <w:rFonts w:ascii="Garamond" w:hAnsi="Garamond"/>
          <w:b/>
          <w:bCs/>
          <w:sz w:val="24"/>
          <w:szCs w:val="24"/>
        </w:rPr>
      </w:pPr>
      <w:del w:id="8" w:author="Esther Sasson" w:date="2021-03-15T21:59:00Z">
        <w:r w:rsidRPr="00EE3B98" w:rsidDel="00B37DF6">
          <w:rPr>
            <w:rFonts w:ascii="Garamond" w:hAnsi="Garamond"/>
            <w:b/>
            <w:bCs/>
            <w:sz w:val="24"/>
            <w:szCs w:val="24"/>
          </w:rPr>
          <w:delText xml:space="preserve">SUSPECTED CHILD ABUSE OR MALTREATMENT </w:delText>
        </w:r>
        <w:r w:rsidDel="00B37DF6">
          <w:rPr>
            <w:rFonts w:ascii="Garamond" w:hAnsi="Garamond"/>
            <w:b/>
            <w:bCs/>
            <w:sz w:val="24"/>
            <w:szCs w:val="24"/>
          </w:rPr>
          <w:br/>
        </w:r>
        <w:r w:rsidRPr="00EE3B98" w:rsidDel="00B37DF6">
          <w:rPr>
            <w:rFonts w:ascii="Garamond" w:hAnsi="Garamond"/>
            <w:b/>
            <w:bCs/>
            <w:sz w:val="24"/>
            <w:szCs w:val="24"/>
          </w:rPr>
          <w:delText>BY A PARENT OR LEGAL GUARDIAN</w:delText>
        </w:r>
      </w:del>
    </w:p>
    <w:p w14:paraId="38D5E77D" w14:textId="25E18CBF" w:rsidR="00405F3B" w:rsidRPr="00D726B3" w:rsidDel="00B37DF6" w:rsidRDefault="00405F3B" w:rsidP="00405F3B">
      <w:pPr>
        <w:rPr>
          <w:del w:id="9" w:author="Esther Sasson" w:date="2021-03-15T21:59:00Z"/>
          <w:rFonts w:ascii="Garamond" w:hAnsi="Garamond"/>
          <w:b/>
          <w:bCs/>
          <w:sz w:val="24"/>
          <w:szCs w:val="24"/>
        </w:rPr>
      </w:pPr>
      <w:del w:id="10" w:author="Esther Sasson" w:date="2021-03-15T21:59:00Z">
        <w:r w:rsidRPr="00D726B3" w:rsidDel="00B37DF6">
          <w:rPr>
            <w:rFonts w:ascii="Garamond" w:hAnsi="Garamond"/>
            <w:b/>
            <w:bCs/>
            <w:sz w:val="24"/>
            <w:szCs w:val="24"/>
          </w:rPr>
          <w:delText xml:space="preserve">Mandated Reporting </w:delText>
        </w:r>
      </w:del>
    </w:p>
    <w:p w14:paraId="011E6AAD" w14:textId="6B6E016A" w:rsidR="00405F3B" w:rsidDel="00B37DF6" w:rsidRDefault="00405F3B" w:rsidP="00405F3B">
      <w:pPr>
        <w:ind w:right="72"/>
        <w:textAlignment w:val="baseline"/>
        <w:rPr>
          <w:del w:id="11" w:author="Esther Sasson" w:date="2021-03-15T21:59:00Z"/>
          <w:rFonts w:ascii="Garamond" w:eastAsia="Tahoma" w:hAnsi="Garamond"/>
          <w:sz w:val="24"/>
          <w:szCs w:val="24"/>
        </w:rPr>
      </w:pPr>
      <w:del w:id="12" w:author="Esther Sasson" w:date="2021-03-15T21:59:00Z">
        <w:r w:rsidRPr="00405F3B" w:rsidDel="00B37DF6">
          <w:rPr>
            <w:rFonts w:ascii="Garamond" w:eastAsia="Tahoma" w:hAnsi="Garamond"/>
            <w:sz w:val="24"/>
            <w:szCs w:val="24"/>
          </w:rPr>
          <w:delText xml:space="preserve">Under Section 413 of the New York State Social Services Law, </w:delText>
        </w:r>
        <w:bookmarkStart w:id="13" w:name="_Hlk11060219"/>
        <w:r w:rsidRPr="00405F3B" w:rsidDel="00B37DF6">
          <w:rPr>
            <w:rFonts w:ascii="Garamond" w:eastAsia="Tahoma" w:hAnsi="Garamond"/>
            <w:sz w:val="24"/>
            <w:szCs w:val="24"/>
          </w:rPr>
          <w:delText>certain designated people employed by YUHS are “</w:delText>
        </w:r>
        <w:r w:rsidR="00EE3B98" w:rsidDel="00B37DF6">
          <w:rPr>
            <w:rFonts w:ascii="Garamond" w:eastAsia="Tahoma" w:hAnsi="Garamond"/>
            <w:i/>
            <w:sz w:val="24"/>
            <w:szCs w:val="24"/>
          </w:rPr>
          <w:delText>M</w:delText>
        </w:r>
        <w:r w:rsidRPr="00405F3B" w:rsidDel="00B37DF6">
          <w:rPr>
            <w:rFonts w:ascii="Garamond" w:eastAsia="Tahoma" w:hAnsi="Garamond"/>
            <w:i/>
            <w:sz w:val="24"/>
            <w:szCs w:val="24"/>
          </w:rPr>
          <w:delText xml:space="preserve">andated </w:delText>
        </w:r>
        <w:r w:rsidR="00EE3B98" w:rsidDel="00B37DF6">
          <w:rPr>
            <w:rFonts w:ascii="Garamond" w:eastAsia="Tahoma" w:hAnsi="Garamond"/>
            <w:i/>
            <w:sz w:val="24"/>
            <w:szCs w:val="24"/>
          </w:rPr>
          <w:delText>R</w:delText>
        </w:r>
        <w:r w:rsidRPr="00405F3B" w:rsidDel="00B37DF6">
          <w:rPr>
            <w:rFonts w:ascii="Garamond" w:eastAsia="Tahoma" w:hAnsi="Garamond"/>
            <w:i/>
            <w:sz w:val="24"/>
            <w:szCs w:val="24"/>
          </w:rPr>
          <w:delText>eporters</w:delText>
        </w:r>
        <w:r w:rsidRPr="00405F3B" w:rsidDel="00B37DF6">
          <w:rPr>
            <w:rFonts w:ascii="Garamond" w:eastAsia="Tahoma" w:hAnsi="Garamond" w:cstheme="minorHAnsi"/>
            <w:i/>
            <w:sz w:val="24"/>
            <w:szCs w:val="24"/>
          </w:rPr>
          <w:delText>.</w:delText>
        </w:r>
        <w:r w:rsidRPr="00405F3B" w:rsidDel="00B37DF6">
          <w:rPr>
            <w:rFonts w:ascii="Garamond" w:eastAsia="Tahoma" w:hAnsi="Garamond" w:cstheme="minorHAnsi"/>
            <w:sz w:val="24"/>
            <w:szCs w:val="24"/>
          </w:rPr>
          <w:delText xml:space="preserve">” </w:delText>
        </w:r>
        <w:bookmarkEnd w:id="13"/>
        <w:r w:rsidR="00114D79" w:rsidDel="00B37DF6">
          <w:rPr>
            <w:rFonts w:ascii="Garamond" w:eastAsia="Tahoma" w:hAnsi="Garamond" w:cstheme="minorHAnsi"/>
            <w:sz w:val="24"/>
            <w:szCs w:val="24"/>
          </w:rPr>
          <w:delText xml:space="preserve"> </w:delText>
        </w:r>
        <w:r w:rsidRPr="00405F3B" w:rsidDel="00B37DF6">
          <w:rPr>
            <w:rFonts w:ascii="Garamond" w:hAnsi="Garamond" w:cstheme="minorHAnsi"/>
            <w:color w:val="000000"/>
            <w:sz w:val="24"/>
            <w:szCs w:val="24"/>
            <w:shd w:val="clear" w:color="auto" w:fill="FFFFFF"/>
          </w:rPr>
          <w:delText xml:space="preserve">All Mandated </w:delText>
        </w:r>
        <w:r w:rsidR="00EE3B98" w:rsidDel="00B37DF6">
          <w:rPr>
            <w:rFonts w:ascii="Garamond" w:hAnsi="Garamond" w:cstheme="minorHAnsi"/>
            <w:color w:val="000000"/>
            <w:sz w:val="24"/>
            <w:szCs w:val="24"/>
            <w:shd w:val="clear" w:color="auto" w:fill="FFFFFF"/>
          </w:rPr>
          <w:delText>R</w:delText>
        </w:r>
        <w:r w:rsidRPr="00405F3B" w:rsidDel="00B37DF6">
          <w:rPr>
            <w:rFonts w:ascii="Garamond" w:hAnsi="Garamond" w:cstheme="minorHAnsi"/>
            <w:color w:val="000000"/>
            <w:sz w:val="24"/>
            <w:szCs w:val="24"/>
            <w:shd w:val="clear" w:color="auto" w:fill="FFFFFF"/>
          </w:rPr>
          <w:delText>eporters</w:delText>
        </w:r>
        <w:r w:rsidRPr="00405F3B" w:rsidDel="00B37DF6">
          <w:rPr>
            <w:rFonts w:ascii="Garamond" w:hAnsi="Garamond"/>
            <w:color w:val="000000"/>
            <w:sz w:val="24"/>
            <w:szCs w:val="24"/>
            <w:shd w:val="clear" w:color="auto" w:fill="FFFFFF"/>
          </w:rPr>
          <w:delText xml:space="preserve"> </w:delText>
        </w:r>
        <w:r w:rsidRPr="00405F3B" w:rsidDel="00B37DF6">
          <w:rPr>
            <w:rFonts w:ascii="Garamond" w:eastAsia="Tahoma" w:hAnsi="Garamond"/>
            <w:sz w:val="24"/>
            <w:szCs w:val="24"/>
          </w:rPr>
          <w:delText xml:space="preserve">have an affirmative duty to report </w:delText>
        </w:r>
        <w:r w:rsidR="002A3A4E" w:rsidDel="00B37DF6">
          <w:rPr>
            <w:rFonts w:ascii="Garamond" w:eastAsia="Tahoma" w:hAnsi="Garamond"/>
            <w:sz w:val="24"/>
            <w:szCs w:val="24"/>
          </w:rPr>
          <w:delText xml:space="preserve">to New York State </w:delText>
        </w:r>
        <w:r w:rsidRPr="00405F3B" w:rsidDel="00B37DF6">
          <w:rPr>
            <w:rFonts w:ascii="Garamond" w:eastAsia="Tahoma" w:hAnsi="Garamond"/>
            <w:sz w:val="24"/>
            <w:szCs w:val="24"/>
          </w:rPr>
          <w:delText xml:space="preserve">when they have </w:delText>
        </w:r>
        <w:r w:rsidRPr="00405F3B" w:rsidDel="00B37DF6">
          <w:rPr>
            <w:rFonts w:ascii="Garamond" w:eastAsia="Tahoma" w:hAnsi="Garamond"/>
            <w:i/>
            <w:sz w:val="24"/>
            <w:szCs w:val="24"/>
          </w:rPr>
          <w:delText xml:space="preserve">“reasonable cause to suspect” </w:delText>
        </w:r>
        <w:r w:rsidRPr="00405F3B" w:rsidDel="00B37DF6">
          <w:rPr>
            <w:rFonts w:ascii="Garamond" w:eastAsia="Tahoma" w:hAnsi="Garamond"/>
            <w:sz w:val="24"/>
            <w:szCs w:val="24"/>
          </w:rPr>
          <w:delText xml:space="preserve">that a child has been abused or maltreated by a parent or legal guardian </w:delText>
        </w:r>
        <w:r w:rsidR="007A234E" w:rsidDel="00B37DF6">
          <w:rPr>
            <w:rFonts w:ascii="Garamond" w:eastAsia="Tahoma" w:hAnsi="Garamond"/>
            <w:sz w:val="24"/>
            <w:szCs w:val="24"/>
          </w:rPr>
          <w:delText>(</w:delText>
        </w:r>
        <w:r w:rsidRPr="00405F3B" w:rsidDel="00B37DF6">
          <w:rPr>
            <w:rFonts w:ascii="Garamond" w:eastAsia="Tahoma" w:hAnsi="Garamond"/>
            <w:sz w:val="24"/>
            <w:szCs w:val="24"/>
          </w:rPr>
          <w:delText>or someone else legally responsible for the</w:delText>
        </w:r>
        <w:r w:rsidR="007A234E" w:rsidDel="00B37DF6">
          <w:rPr>
            <w:rFonts w:ascii="Garamond" w:eastAsia="Tahoma" w:hAnsi="Garamond"/>
            <w:sz w:val="24"/>
            <w:szCs w:val="24"/>
          </w:rPr>
          <w:delText xml:space="preserve"> child’s</w:delText>
        </w:r>
        <w:r w:rsidRPr="00405F3B" w:rsidDel="00B37DF6">
          <w:rPr>
            <w:rFonts w:ascii="Garamond" w:eastAsia="Tahoma" w:hAnsi="Garamond"/>
            <w:sz w:val="24"/>
            <w:szCs w:val="24"/>
          </w:rPr>
          <w:delText xml:space="preserve"> care</w:delText>
        </w:r>
        <w:r w:rsidR="007A234E" w:rsidDel="00B37DF6">
          <w:rPr>
            <w:rFonts w:ascii="Garamond" w:eastAsia="Tahoma" w:hAnsi="Garamond"/>
            <w:sz w:val="24"/>
            <w:szCs w:val="24"/>
          </w:rPr>
          <w:delText>)</w:delText>
        </w:r>
        <w:r w:rsidRPr="00405F3B" w:rsidDel="00B37DF6">
          <w:rPr>
            <w:rFonts w:ascii="Garamond" w:eastAsia="Tahoma" w:hAnsi="Garamond"/>
            <w:sz w:val="24"/>
            <w:szCs w:val="24"/>
          </w:rPr>
          <w:delText xml:space="preserve"> and such information has come to the school official’s attention in the course of </w:delText>
        </w:r>
        <w:r w:rsidR="00EE3B98" w:rsidDel="00B37DF6">
          <w:rPr>
            <w:rFonts w:ascii="Garamond" w:eastAsia="Tahoma" w:hAnsi="Garamond"/>
            <w:sz w:val="24"/>
            <w:szCs w:val="24"/>
          </w:rPr>
          <w:delText xml:space="preserve">his or her </w:delText>
        </w:r>
        <w:r w:rsidRPr="00405F3B" w:rsidDel="00B37DF6">
          <w:rPr>
            <w:rFonts w:ascii="Garamond" w:eastAsia="Tahoma" w:hAnsi="Garamond"/>
            <w:sz w:val="24"/>
            <w:szCs w:val="24"/>
          </w:rPr>
          <w:delText>official or professional capacity.</w:delText>
        </w:r>
      </w:del>
    </w:p>
    <w:p w14:paraId="721F2D4D" w14:textId="0D6D9985" w:rsidR="00BA29F3" w:rsidRPr="00405F3B" w:rsidDel="00B37DF6" w:rsidRDefault="00BA29F3" w:rsidP="00405F3B">
      <w:pPr>
        <w:ind w:right="72"/>
        <w:textAlignment w:val="baseline"/>
        <w:rPr>
          <w:del w:id="14" w:author="Esther Sasson" w:date="2021-03-15T21:59:00Z"/>
          <w:rFonts w:ascii="Garamond" w:eastAsia="Tahoma" w:hAnsi="Garamond"/>
          <w:sz w:val="24"/>
          <w:szCs w:val="24"/>
        </w:rPr>
      </w:pPr>
      <w:del w:id="15" w:author="Esther Sasson" w:date="2021-03-15T21:59:00Z">
        <w:r w:rsidDel="00B37DF6">
          <w:rPr>
            <w:rFonts w:ascii="Garamond" w:eastAsia="Tahoma" w:hAnsi="Garamond"/>
            <w:sz w:val="24"/>
            <w:szCs w:val="24"/>
          </w:rPr>
          <w:delText xml:space="preserve">The following highlights certain key points of the law, please refer to the law for further details. </w:delText>
        </w:r>
      </w:del>
    </w:p>
    <w:p w14:paraId="06EF0E2C" w14:textId="6AEAD009" w:rsidR="00405F3B" w:rsidRPr="00D726B3" w:rsidDel="00B37DF6" w:rsidRDefault="00405F3B" w:rsidP="00405F3B">
      <w:pPr>
        <w:rPr>
          <w:del w:id="16" w:author="Esther Sasson" w:date="2021-03-15T21:59:00Z"/>
          <w:rFonts w:ascii="Garamond" w:hAnsi="Garamond"/>
          <w:b/>
          <w:bCs/>
          <w:sz w:val="24"/>
          <w:szCs w:val="24"/>
        </w:rPr>
      </w:pPr>
      <w:del w:id="17" w:author="Esther Sasson" w:date="2021-03-15T21:59:00Z">
        <w:r w:rsidRPr="00D726B3" w:rsidDel="00B37DF6">
          <w:rPr>
            <w:rFonts w:ascii="Garamond" w:hAnsi="Garamond"/>
            <w:b/>
            <w:bCs/>
            <w:sz w:val="24"/>
            <w:szCs w:val="24"/>
          </w:rPr>
          <w:delText xml:space="preserve">Reporting Requirements </w:delText>
        </w:r>
      </w:del>
    </w:p>
    <w:p w14:paraId="1BFF5E9E" w14:textId="0BCC777D" w:rsidR="00405F3B" w:rsidRPr="007C6D79" w:rsidDel="00B37DF6" w:rsidRDefault="00405F3B" w:rsidP="00405F3B">
      <w:pPr>
        <w:rPr>
          <w:del w:id="18" w:author="Esther Sasson" w:date="2021-03-15T21:59:00Z"/>
          <w:rFonts w:ascii="Garamond" w:hAnsi="Garamond"/>
          <w:sz w:val="24"/>
          <w:szCs w:val="24"/>
          <w:u w:val="single"/>
        </w:rPr>
      </w:pPr>
      <w:del w:id="19" w:author="Esther Sasson" w:date="2021-03-15T21:59:00Z">
        <w:r w:rsidRPr="007C6D79" w:rsidDel="00B37DF6">
          <w:rPr>
            <w:rFonts w:ascii="Garamond" w:hAnsi="Garamond"/>
            <w:sz w:val="24"/>
            <w:szCs w:val="24"/>
            <w:u w:val="single"/>
          </w:rPr>
          <w:delText>Who Must Report?</w:delText>
        </w:r>
      </w:del>
    </w:p>
    <w:p w14:paraId="2EDD8DF5" w14:textId="092D9B3C" w:rsidR="00405F3B" w:rsidRPr="00405F3B" w:rsidDel="00B37DF6" w:rsidRDefault="00405F3B" w:rsidP="00405F3B">
      <w:pPr>
        <w:rPr>
          <w:del w:id="20" w:author="Esther Sasson" w:date="2021-03-15T21:59:00Z"/>
          <w:rFonts w:ascii="Garamond" w:hAnsi="Garamond"/>
          <w:sz w:val="24"/>
          <w:szCs w:val="24"/>
        </w:rPr>
      </w:pPr>
      <w:del w:id="21" w:author="Esther Sasson" w:date="2021-03-15T21:59:00Z">
        <w:r w:rsidRPr="00405F3B" w:rsidDel="00B37DF6">
          <w:rPr>
            <w:rFonts w:ascii="Garamond" w:hAnsi="Garamond"/>
            <w:sz w:val="24"/>
            <w:szCs w:val="24"/>
          </w:rPr>
          <w:delText xml:space="preserve">New York State designates certain professionals as </w:delText>
        </w:r>
        <w:r w:rsidR="00EE3B98" w:rsidDel="00B37DF6">
          <w:rPr>
            <w:rFonts w:ascii="Garamond" w:hAnsi="Garamond"/>
            <w:sz w:val="24"/>
            <w:szCs w:val="24"/>
          </w:rPr>
          <w:delText>M</w:delText>
        </w:r>
        <w:r w:rsidRPr="00405F3B" w:rsidDel="00B37DF6">
          <w:rPr>
            <w:rFonts w:ascii="Garamond" w:hAnsi="Garamond"/>
            <w:sz w:val="24"/>
            <w:szCs w:val="24"/>
          </w:rPr>
          <w:delText xml:space="preserve">andated </w:delText>
        </w:r>
        <w:r w:rsidR="00EE3B98" w:rsidDel="00B37DF6">
          <w:rPr>
            <w:rFonts w:ascii="Garamond" w:hAnsi="Garamond"/>
            <w:sz w:val="24"/>
            <w:szCs w:val="24"/>
          </w:rPr>
          <w:delText>R</w:delText>
        </w:r>
        <w:r w:rsidRPr="00405F3B" w:rsidDel="00B37DF6">
          <w:rPr>
            <w:rFonts w:ascii="Garamond" w:hAnsi="Garamond"/>
            <w:sz w:val="24"/>
            <w:szCs w:val="24"/>
          </w:rPr>
          <w:delText>eporters</w:delText>
        </w:r>
        <w:r w:rsidR="002A3A4E" w:rsidDel="00B37DF6">
          <w:rPr>
            <w:rFonts w:ascii="Garamond" w:hAnsi="Garamond"/>
            <w:sz w:val="24"/>
            <w:szCs w:val="24"/>
          </w:rPr>
          <w:delText xml:space="preserve"> who are </w:delText>
        </w:r>
        <w:r w:rsidRPr="00405F3B" w:rsidDel="00B37DF6">
          <w:rPr>
            <w:rFonts w:ascii="Garamond" w:hAnsi="Garamond"/>
            <w:sz w:val="24"/>
            <w:szCs w:val="24"/>
          </w:rPr>
          <w:delText>required to report allegations of child abuse</w:delText>
        </w:r>
        <w:r w:rsidR="002A3A4E" w:rsidDel="00B37DF6">
          <w:rPr>
            <w:rFonts w:ascii="Garamond" w:hAnsi="Garamond"/>
            <w:sz w:val="24"/>
            <w:szCs w:val="24"/>
          </w:rPr>
          <w:delText>.  A</w:delText>
        </w:r>
        <w:r w:rsidRPr="00405F3B" w:rsidDel="00B37DF6">
          <w:rPr>
            <w:rFonts w:ascii="Garamond" w:eastAsia="Tahoma" w:hAnsi="Garamond"/>
            <w:sz w:val="24"/>
            <w:szCs w:val="24"/>
          </w:rPr>
          <w:delText>ll school officials</w:delText>
        </w:r>
        <w:r w:rsidR="002A3A4E" w:rsidDel="00B37DF6">
          <w:rPr>
            <w:rFonts w:ascii="Garamond" w:eastAsia="Tahoma" w:hAnsi="Garamond"/>
            <w:sz w:val="24"/>
            <w:szCs w:val="24"/>
          </w:rPr>
          <w:delText xml:space="preserve"> are considered Mandated Reporters</w:delText>
        </w:r>
        <w:r w:rsidRPr="00405F3B" w:rsidDel="00B37DF6">
          <w:rPr>
            <w:rFonts w:ascii="Garamond" w:eastAsia="Tahoma" w:hAnsi="Garamond"/>
            <w:sz w:val="24"/>
            <w:szCs w:val="24"/>
          </w:rPr>
          <w:delText>, including, but not limited to, administrators, faculty, guidance counselors, health care professionals</w:delText>
        </w:r>
        <w:r w:rsidRPr="00405F3B" w:rsidDel="00B37DF6">
          <w:rPr>
            <w:rFonts w:ascii="Garamond" w:hAnsi="Garamond"/>
            <w:sz w:val="24"/>
            <w:szCs w:val="24"/>
          </w:rPr>
          <w:delText>, coaches, and any school personnel required to hold a teacher or administrative license or certificate.</w:delText>
        </w:r>
      </w:del>
    </w:p>
    <w:p w14:paraId="049BB4D4" w14:textId="173C3C2F" w:rsidR="00405F3B" w:rsidRPr="00405F3B" w:rsidDel="00B37DF6" w:rsidRDefault="002A3A4E" w:rsidP="00405F3B">
      <w:pPr>
        <w:ind w:right="72"/>
        <w:textAlignment w:val="baseline"/>
        <w:rPr>
          <w:del w:id="22" w:author="Esther Sasson" w:date="2021-03-15T21:59:00Z"/>
          <w:rFonts w:ascii="Garamond" w:eastAsia="Tahoma" w:hAnsi="Garamond"/>
          <w:sz w:val="24"/>
          <w:szCs w:val="24"/>
        </w:rPr>
      </w:pPr>
      <w:del w:id="23" w:author="Esther Sasson" w:date="2021-03-15T21:59:00Z">
        <w:r w:rsidDel="00B37DF6">
          <w:rPr>
            <w:rFonts w:ascii="Garamond" w:eastAsia="Tahoma" w:hAnsi="Garamond"/>
            <w:sz w:val="24"/>
            <w:szCs w:val="24"/>
          </w:rPr>
          <w:delText xml:space="preserve">This reporting requirement </w:delText>
        </w:r>
        <w:r w:rsidR="00405F3B" w:rsidRPr="00405F3B" w:rsidDel="00B37DF6">
          <w:rPr>
            <w:rFonts w:ascii="Garamond" w:eastAsia="Tahoma" w:hAnsi="Garamond"/>
            <w:sz w:val="24"/>
            <w:szCs w:val="24"/>
          </w:rPr>
          <w:delText xml:space="preserve">is the </w:delText>
        </w:r>
        <w:r w:rsidR="00405F3B" w:rsidRPr="00405F3B" w:rsidDel="00B37DF6">
          <w:rPr>
            <w:rFonts w:ascii="Garamond" w:eastAsia="Tahoma" w:hAnsi="Garamond"/>
            <w:b/>
            <w:sz w:val="24"/>
            <w:szCs w:val="24"/>
          </w:rPr>
          <w:delText xml:space="preserve">personal </w:delText>
        </w:r>
        <w:r w:rsidR="00405F3B" w:rsidRPr="00405F3B" w:rsidDel="00B37DF6">
          <w:rPr>
            <w:rFonts w:ascii="Garamond" w:eastAsia="Tahoma" w:hAnsi="Garamond"/>
            <w:sz w:val="24"/>
            <w:szCs w:val="24"/>
          </w:rPr>
          <w:delText xml:space="preserve">duty of </w:delText>
        </w:r>
        <w:r w:rsidR="00F11ED0" w:rsidDel="00B37DF6">
          <w:rPr>
            <w:rFonts w:ascii="Garamond" w:eastAsia="Tahoma" w:hAnsi="Garamond"/>
            <w:sz w:val="24"/>
            <w:szCs w:val="24"/>
          </w:rPr>
          <w:delText xml:space="preserve">the </w:delText>
        </w:r>
        <w:r w:rsidDel="00B37DF6">
          <w:rPr>
            <w:rFonts w:ascii="Garamond" w:eastAsia="Tahoma" w:hAnsi="Garamond"/>
            <w:sz w:val="24"/>
            <w:szCs w:val="24"/>
          </w:rPr>
          <w:delText xml:space="preserve">Mandated Reporter </w:delText>
        </w:r>
        <w:r w:rsidR="00405F3B" w:rsidRPr="00405F3B" w:rsidDel="00B37DF6">
          <w:rPr>
            <w:rFonts w:ascii="Garamond" w:eastAsia="Tahoma" w:hAnsi="Garamond"/>
            <w:sz w:val="24"/>
            <w:szCs w:val="24"/>
          </w:rPr>
          <w:delText xml:space="preserve">and is not satisfied by telling a supervisor </w:delText>
        </w:r>
        <w:r w:rsidR="00F44C03" w:rsidDel="00B37DF6">
          <w:rPr>
            <w:rFonts w:ascii="Garamond" w:eastAsia="Tahoma" w:hAnsi="Garamond"/>
            <w:sz w:val="24"/>
            <w:szCs w:val="24"/>
          </w:rPr>
          <w:delText xml:space="preserve">(or anyone else) </w:delText>
        </w:r>
        <w:r w:rsidR="00405F3B" w:rsidRPr="00405F3B" w:rsidDel="00B37DF6">
          <w:rPr>
            <w:rFonts w:ascii="Garamond" w:eastAsia="Tahoma" w:hAnsi="Garamond"/>
            <w:sz w:val="24"/>
            <w:szCs w:val="24"/>
          </w:rPr>
          <w:delText xml:space="preserve">at the </w:delText>
        </w:r>
        <w:r w:rsidR="00EE3B98" w:rsidDel="00B37DF6">
          <w:rPr>
            <w:rFonts w:ascii="Garamond" w:eastAsia="Tahoma" w:hAnsi="Garamond"/>
            <w:sz w:val="24"/>
            <w:szCs w:val="24"/>
          </w:rPr>
          <w:delText>s</w:delText>
        </w:r>
        <w:r w:rsidR="00405F3B" w:rsidRPr="00405F3B" w:rsidDel="00B37DF6">
          <w:rPr>
            <w:rFonts w:ascii="Garamond" w:eastAsia="Tahoma" w:hAnsi="Garamond"/>
            <w:sz w:val="24"/>
            <w:szCs w:val="24"/>
          </w:rPr>
          <w:delText xml:space="preserve">chool. </w:delText>
        </w:r>
        <w:r w:rsidR="00F44C03" w:rsidDel="00B37DF6">
          <w:rPr>
            <w:rFonts w:ascii="Garamond" w:eastAsia="Tahoma" w:hAnsi="Garamond"/>
            <w:sz w:val="24"/>
            <w:szCs w:val="24"/>
          </w:rPr>
          <w:delText xml:space="preserve"> </w:delText>
        </w:r>
        <w:r w:rsidR="00405F3B" w:rsidRPr="00405F3B" w:rsidDel="00B37DF6">
          <w:rPr>
            <w:rFonts w:ascii="Garamond" w:eastAsia="Tahoma" w:hAnsi="Garamond"/>
            <w:sz w:val="24"/>
            <w:szCs w:val="24"/>
          </w:rPr>
          <w:delText xml:space="preserve">Consulting with a supervisor at the </w:delText>
        </w:r>
        <w:r w:rsidR="00EE3B98" w:rsidDel="00B37DF6">
          <w:rPr>
            <w:rFonts w:ascii="Garamond" w:eastAsia="Tahoma" w:hAnsi="Garamond"/>
            <w:sz w:val="24"/>
            <w:szCs w:val="24"/>
          </w:rPr>
          <w:delText>s</w:delText>
        </w:r>
        <w:r w:rsidR="00405F3B" w:rsidRPr="00405F3B" w:rsidDel="00B37DF6">
          <w:rPr>
            <w:rFonts w:ascii="Garamond" w:eastAsia="Tahoma" w:hAnsi="Garamond"/>
            <w:sz w:val="24"/>
            <w:szCs w:val="24"/>
          </w:rPr>
          <w:delText xml:space="preserve">chool before making such a call, however, is allowable, and indeed advisable, but the consent or approval of such </w:delText>
        </w:r>
        <w:r w:rsidR="00405F3B" w:rsidRPr="00405F3B" w:rsidDel="00B37DF6">
          <w:rPr>
            <w:rFonts w:ascii="Garamond" w:eastAsia="Tahoma" w:hAnsi="Garamond"/>
            <w:sz w:val="24"/>
            <w:szCs w:val="24"/>
          </w:rPr>
          <w:lastRenderedPageBreak/>
          <w:delText xml:space="preserve">supervisor is </w:delText>
        </w:r>
        <w:r w:rsidR="00405F3B" w:rsidRPr="00405F3B" w:rsidDel="00B37DF6">
          <w:rPr>
            <w:rFonts w:ascii="Garamond" w:eastAsia="Tahoma" w:hAnsi="Garamond"/>
            <w:b/>
            <w:sz w:val="24"/>
            <w:szCs w:val="24"/>
          </w:rPr>
          <w:delText xml:space="preserve">never </w:delText>
        </w:r>
        <w:r w:rsidR="00405F3B" w:rsidRPr="00405F3B" w:rsidDel="00B37DF6">
          <w:rPr>
            <w:rFonts w:ascii="Garamond" w:eastAsia="Tahoma" w:hAnsi="Garamond"/>
            <w:sz w:val="24"/>
            <w:szCs w:val="24"/>
          </w:rPr>
          <w:delText xml:space="preserve">a requirement for making a call to the </w:delText>
        </w:r>
        <w:r w:rsidR="00EE3B98" w:rsidRPr="00405F3B" w:rsidDel="00B37DF6">
          <w:rPr>
            <w:rFonts w:ascii="Garamond" w:hAnsi="Garamond"/>
            <w:sz w:val="24"/>
            <w:szCs w:val="24"/>
          </w:rPr>
          <w:delText>New York Statewide Central Register of Child Abuse and Maltreatment (SCR).</w:delText>
        </w:r>
      </w:del>
    </w:p>
    <w:p w14:paraId="6474E96A" w14:textId="6AE02B8A" w:rsidR="00405F3B" w:rsidRPr="00405F3B" w:rsidDel="00B37DF6" w:rsidRDefault="007A234E" w:rsidP="00405F3B">
      <w:pPr>
        <w:ind w:right="72"/>
        <w:textAlignment w:val="baseline"/>
        <w:rPr>
          <w:del w:id="24" w:author="Esther Sasson" w:date="2021-03-15T21:59:00Z"/>
          <w:rFonts w:ascii="Garamond" w:eastAsia="Tahoma" w:hAnsi="Garamond"/>
          <w:sz w:val="24"/>
          <w:szCs w:val="24"/>
        </w:rPr>
      </w:pPr>
      <w:del w:id="25" w:author="Esther Sasson" w:date="2021-03-15T21:59:00Z">
        <w:r w:rsidDel="00B37DF6">
          <w:rPr>
            <w:rFonts w:ascii="Garamond" w:eastAsia="Tahoma" w:hAnsi="Garamond"/>
            <w:sz w:val="24"/>
            <w:szCs w:val="24"/>
          </w:rPr>
          <w:delText xml:space="preserve">Faculty and staff </w:delText>
        </w:r>
        <w:r w:rsidR="00405F3B" w:rsidRPr="00405F3B" w:rsidDel="00B37DF6">
          <w:rPr>
            <w:rFonts w:ascii="Garamond" w:eastAsia="Tahoma" w:hAnsi="Garamond"/>
            <w:sz w:val="24"/>
            <w:szCs w:val="24"/>
          </w:rPr>
          <w:delText xml:space="preserve">are reminded that </w:delText>
        </w:r>
        <w:r w:rsidDel="00B37DF6">
          <w:rPr>
            <w:rFonts w:ascii="Garamond" w:eastAsia="Tahoma" w:hAnsi="Garamond"/>
            <w:sz w:val="24"/>
            <w:szCs w:val="24"/>
          </w:rPr>
          <w:delText xml:space="preserve">YUHS </w:delText>
        </w:r>
        <w:r w:rsidR="00405F3B" w:rsidRPr="00405F3B" w:rsidDel="00B37DF6">
          <w:rPr>
            <w:rFonts w:ascii="Garamond" w:eastAsia="Tahoma" w:hAnsi="Garamond"/>
            <w:sz w:val="24"/>
            <w:szCs w:val="24"/>
          </w:rPr>
          <w:delText>administrators are always available to discuss such situations, offer advice and support, and be present should a call need to be made.</w:delText>
        </w:r>
      </w:del>
    </w:p>
    <w:p w14:paraId="742B7922" w14:textId="29C6E2E7" w:rsidR="00405F3B" w:rsidRPr="007C6D79" w:rsidDel="00B37DF6" w:rsidRDefault="00405F3B" w:rsidP="00405F3B">
      <w:pPr>
        <w:rPr>
          <w:del w:id="26" w:author="Esther Sasson" w:date="2021-03-15T21:59:00Z"/>
          <w:rFonts w:ascii="Garamond" w:hAnsi="Garamond"/>
          <w:sz w:val="24"/>
          <w:szCs w:val="24"/>
          <w:u w:val="single"/>
        </w:rPr>
      </w:pPr>
      <w:del w:id="27" w:author="Esther Sasson" w:date="2021-03-15T21:59:00Z">
        <w:r w:rsidRPr="007C6D79" w:rsidDel="00B37DF6">
          <w:rPr>
            <w:rFonts w:ascii="Garamond" w:hAnsi="Garamond"/>
            <w:sz w:val="24"/>
            <w:szCs w:val="24"/>
            <w:u w:val="single"/>
          </w:rPr>
          <w:delText>When Must You Report?</w:delText>
        </w:r>
      </w:del>
    </w:p>
    <w:p w14:paraId="42D30BFB" w14:textId="64491307" w:rsidR="00405F3B" w:rsidRPr="00405F3B" w:rsidDel="00B37DF6" w:rsidRDefault="00405F3B" w:rsidP="00405F3B">
      <w:pPr>
        <w:rPr>
          <w:del w:id="28" w:author="Esther Sasson" w:date="2021-03-15T21:59:00Z"/>
          <w:rFonts w:ascii="Garamond" w:hAnsi="Garamond"/>
          <w:sz w:val="24"/>
          <w:szCs w:val="24"/>
        </w:rPr>
      </w:pPr>
      <w:del w:id="29" w:author="Esther Sasson" w:date="2021-03-15T21:59:00Z">
        <w:r w:rsidRPr="00405F3B" w:rsidDel="00B37DF6">
          <w:rPr>
            <w:rFonts w:ascii="Garamond" w:hAnsi="Garamond"/>
            <w:sz w:val="24"/>
            <w:szCs w:val="24"/>
          </w:rPr>
          <w:delText xml:space="preserve">Mandated </w:delText>
        </w:r>
        <w:r w:rsidR="00EE3B98" w:rsidDel="00B37DF6">
          <w:rPr>
            <w:rFonts w:ascii="Garamond" w:hAnsi="Garamond"/>
            <w:sz w:val="24"/>
            <w:szCs w:val="24"/>
          </w:rPr>
          <w:delText>R</w:delText>
        </w:r>
        <w:r w:rsidRPr="00405F3B" w:rsidDel="00B37DF6">
          <w:rPr>
            <w:rFonts w:ascii="Garamond" w:hAnsi="Garamond"/>
            <w:sz w:val="24"/>
            <w:szCs w:val="24"/>
          </w:rPr>
          <w:delText xml:space="preserve">eporters are required to report suspected child abuse or maltreatment when they are presented with a “reasonable cause to suspect” that a child has been abused or maltreated by a parent or legal guardian </w:delText>
        </w:r>
        <w:r w:rsidR="007A234E" w:rsidDel="00B37DF6">
          <w:rPr>
            <w:rFonts w:ascii="Garamond" w:hAnsi="Garamond"/>
            <w:sz w:val="24"/>
            <w:szCs w:val="24"/>
          </w:rPr>
          <w:delText>(</w:delText>
        </w:r>
        <w:r w:rsidRPr="00405F3B" w:rsidDel="00B37DF6">
          <w:rPr>
            <w:rFonts w:ascii="Garamond" w:hAnsi="Garamond"/>
            <w:sz w:val="24"/>
            <w:szCs w:val="24"/>
          </w:rPr>
          <w:delText>or someone else legally responsible for their care</w:delText>
        </w:r>
        <w:r w:rsidR="007A234E" w:rsidDel="00B37DF6">
          <w:rPr>
            <w:rFonts w:ascii="Garamond" w:hAnsi="Garamond"/>
            <w:sz w:val="24"/>
            <w:szCs w:val="24"/>
          </w:rPr>
          <w:delText>)</w:delText>
        </w:r>
        <w:r w:rsidRPr="00405F3B" w:rsidDel="00B37DF6">
          <w:rPr>
            <w:rFonts w:ascii="Garamond" w:hAnsi="Garamond"/>
            <w:sz w:val="24"/>
            <w:szCs w:val="24"/>
          </w:rPr>
          <w:delText xml:space="preserve"> and such information has come to their attention when the </w:delText>
        </w:r>
        <w:r w:rsidR="00EE3B98" w:rsidDel="00B37DF6">
          <w:rPr>
            <w:rFonts w:ascii="Garamond" w:hAnsi="Garamond"/>
            <w:sz w:val="24"/>
            <w:szCs w:val="24"/>
          </w:rPr>
          <w:delText>M</w:delText>
        </w:r>
        <w:r w:rsidRPr="00405F3B" w:rsidDel="00B37DF6">
          <w:rPr>
            <w:rFonts w:ascii="Garamond" w:hAnsi="Garamond"/>
            <w:sz w:val="24"/>
            <w:szCs w:val="24"/>
          </w:rPr>
          <w:delText xml:space="preserve">andated </w:delText>
        </w:r>
        <w:r w:rsidR="00EE3B98" w:rsidDel="00B37DF6">
          <w:rPr>
            <w:rFonts w:ascii="Garamond" w:hAnsi="Garamond"/>
            <w:sz w:val="24"/>
            <w:szCs w:val="24"/>
          </w:rPr>
          <w:delText>R</w:delText>
        </w:r>
        <w:r w:rsidRPr="00405F3B" w:rsidDel="00B37DF6">
          <w:rPr>
            <w:rFonts w:ascii="Garamond" w:hAnsi="Garamond"/>
            <w:sz w:val="24"/>
            <w:szCs w:val="24"/>
          </w:rPr>
          <w:delText>eporter is acting in his or her official or professional capacity. (“Other person legally responsible” refers to a guardian, caretaker, or other person 18 years of age or older who is responsible for the care of the child).</w:delText>
        </w:r>
      </w:del>
    </w:p>
    <w:p w14:paraId="357F7520" w14:textId="2EE905F5" w:rsidR="00405F3B" w:rsidRPr="00405F3B" w:rsidDel="00B37DF6" w:rsidRDefault="00405F3B" w:rsidP="00405F3B">
      <w:pPr>
        <w:ind w:right="72"/>
        <w:textAlignment w:val="baseline"/>
        <w:rPr>
          <w:del w:id="30" w:author="Esther Sasson" w:date="2021-03-15T21:59:00Z"/>
          <w:rFonts w:ascii="Garamond" w:eastAsia="Tahoma" w:hAnsi="Garamond"/>
          <w:sz w:val="24"/>
          <w:szCs w:val="24"/>
        </w:rPr>
      </w:pPr>
      <w:del w:id="31" w:author="Esther Sasson" w:date="2021-03-15T21:59:00Z">
        <w:r w:rsidRPr="00405F3B" w:rsidDel="00B37DF6">
          <w:rPr>
            <w:rFonts w:ascii="Garamond" w:eastAsia="Tahoma" w:hAnsi="Garamond"/>
            <w:sz w:val="24"/>
            <w:szCs w:val="24"/>
          </w:rPr>
          <w:delText xml:space="preserve">This reporting duty applies to knowledge obtained during the course of any out-of-school, </w:delText>
        </w:r>
        <w:r w:rsidR="00EE3B98" w:rsidDel="00B37DF6">
          <w:rPr>
            <w:rFonts w:ascii="Garamond" w:eastAsia="Tahoma" w:hAnsi="Garamond"/>
            <w:sz w:val="24"/>
            <w:szCs w:val="24"/>
          </w:rPr>
          <w:delText>s</w:delText>
        </w:r>
        <w:r w:rsidRPr="00405F3B" w:rsidDel="00B37DF6">
          <w:rPr>
            <w:rFonts w:ascii="Garamond" w:eastAsia="Tahoma" w:hAnsi="Garamond"/>
            <w:sz w:val="24"/>
            <w:szCs w:val="24"/>
          </w:rPr>
          <w:delText>chool</w:delText>
        </w:r>
        <w:r w:rsidR="00EE3B98" w:rsidDel="00B37DF6">
          <w:rPr>
            <w:rFonts w:ascii="Garamond" w:eastAsia="Tahoma" w:hAnsi="Garamond"/>
            <w:sz w:val="24"/>
            <w:szCs w:val="24"/>
          </w:rPr>
          <w:delText>-</w:delText>
        </w:r>
        <w:r w:rsidRPr="00405F3B" w:rsidDel="00B37DF6">
          <w:rPr>
            <w:rFonts w:ascii="Garamond" w:eastAsia="Tahoma" w:hAnsi="Garamond"/>
            <w:sz w:val="24"/>
            <w:szCs w:val="24"/>
          </w:rPr>
          <w:delText xml:space="preserve"> related activity, as well as when on school premises, and indeed to any knowledge of abuse or maltreatment of a child “coming before them in their official or professional capacity” at any time or place. Thus, even if a</w:delText>
        </w:r>
        <w:r w:rsidR="00EE3B98" w:rsidDel="00B37DF6">
          <w:rPr>
            <w:rFonts w:ascii="Garamond" w:eastAsia="Tahoma" w:hAnsi="Garamond"/>
            <w:sz w:val="24"/>
            <w:szCs w:val="24"/>
          </w:rPr>
          <w:delText>n</w:delText>
        </w:r>
        <w:r w:rsidRPr="00405F3B" w:rsidDel="00B37DF6">
          <w:rPr>
            <w:rFonts w:ascii="Garamond" w:eastAsia="Tahoma" w:hAnsi="Garamond"/>
            <w:sz w:val="24"/>
            <w:szCs w:val="24"/>
          </w:rPr>
          <w:delText xml:space="preserve"> employee learns of reportable abuse or maltreatment while on a </w:delText>
        </w:r>
        <w:r w:rsidR="00EE3B98" w:rsidDel="00B37DF6">
          <w:rPr>
            <w:rFonts w:ascii="Garamond" w:eastAsia="Tahoma" w:hAnsi="Garamond"/>
            <w:sz w:val="24"/>
            <w:szCs w:val="24"/>
          </w:rPr>
          <w:delText>s</w:delText>
        </w:r>
        <w:r w:rsidRPr="00405F3B" w:rsidDel="00B37DF6">
          <w:rPr>
            <w:rFonts w:ascii="Garamond" w:eastAsia="Tahoma" w:hAnsi="Garamond"/>
            <w:sz w:val="24"/>
            <w:szCs w:val="24"/>
          </w:rPr>
          <w:delText xml:space="preserve">chool retreat or a </w:delText>
        </w:r>
        <w:r w:rsidR="00EE3B98" w:rsidDel="00B37DF6">
          <w:rPr>
            <w:rFonts w:ascii="Garamond" w:eastAsia="Tahoma" w:hAnsi="Garamond"/>
            <w:sz w:val="24"/>
            <w:szCs w:val="24"/>
          </w:rPr>
          <w:delText>s</w:delText>
        </w:r>
        <w:r w:rsidRPr="00405F3B" w:rsidDel="00B37DF6">
          <w:rPr>
            <w:rFonts w:ascii="Garamond" w:eastAsia="Tahoma" w:hAnsi="Garamond"/>
            <w:sz w:val="24"/>
            <w:szCs w:val="24"/>
          </w:rPr>
          <w:delText>chool trip</w:delText>
        </w:r>
        <w:r w:rsidR="00F11ED0" w:rsidDel="00B37DF6">
          <w:rPr>
            <w:rFonts w:ascii="Garamond" w:eastAsia="Tahoma" w:hAnsi="Garamond"/>
            <w:sz w:val="24"/>
            <w:szCs w:val="24"/>
          </w:rPr>
          <w:delText>,</w:delText>
        </w:r>
        <w:r w:rsidRPr="00405F3B" w:rsidDel="00B37DF6">
          <w:rPr>
            <w:rFonts w:ascii="Garamond" w:eastAsia="Tahoma" w:hAnsi="Garamond"/>
            <w:sz w:val="24"/>
            <w:szCs w:val="24"/>
          </w:rPr>
          <w:delText xml:space="preserve"> a report must be made to the SCR.</w:delText>
        </w:r>
        <w:r w:rsidR="00B34F13" w:rsidDel="00B37DF6">
          <w:rPr>
            <w:rFonts w:ascii="Garamond" w:eastAsia="Tahoma" w:hAnsi="Garamond"/>
            <w:sz w:val="24"/>
            <w:szCs w:val="24"/>
          </w:rPr>
          <w:delText xml:space="preserve"> </w:delText>
        </w:r>
      </w:del>
    </w:p>
    <w:p w14:paraId="75BD1767" w14:textId="6D1B10D5" w:rsidR="00405F3B" w:rsidRPr="007C6D79" w:rsidDel="00B37DF6" w:rsidRDefault="00405F3B" w:rsidP="00405F3B">
      <w:pPr>
        <w:rPr>
          <w:del w:id="32" w:author="Esther Sasson" w:date="2021-03-15T21:59:00Z"/>
          <w:rFonts w:ascii="Garamond" w:hAnsi="Garamond"/>
          <w:sz w:val="24"/>
          <w:szCs w:val="24"/>
          <w:u w:val="single"/>
        </w:rPr>
      </w:pPr>
      <w:del w:id="33" w:author="Esther Sasson" w:date="2021-03-15T21:59:00Z">
        <w:r w:rsidRPr="007C6D79" w:rsidDel="00B37DF6">
          <w:rPr>
            <w:rFonts w:ascii="Garamond" w:hAnsi="Garamond"/>
            <w:sz w:val="24"/>
            <w:szCs w:val="24"/>
            <w:u w:val="single"/>
          </w:rPr>
          <w:delText xml:space="preserve">What is a “Reasonable Cause to Suspect”? </w:delText>
        </w:r>
      </w:del>
    </w:p>
    <w:p w14:paraId="7237AEE5" w14:textId="3AA1A4F0" w:rsidR="00405F3B" w:rsidRPr="00405F3B" w:rsidDel="00B37DF6" w:rsidRDefault="00405F3B" w:rsidP="00405F3B">
      <w:pPr>
        <w:rPr>
          <w:del w:id="34" w:author="Esther Sasson" w:date="2021-03-15T21:59:00Z"/>
          <w:rFonts w:ascii="Garamond" w:hAnsi="Garamond"/>
          <w:sz w:val="24"/>
          <w:szCs w:val="24"/>
        </w:rPr>
      </w:pPr>
      <w:del w:id="35" w:author="Esther Sasson" w:date="2021-03-15T21:59:00Z">
        <w:r w:rsidRPr="00405F3B" w:rsidDel="00B37DF6">
          <w:rPr>
            <w:rFonts w:ascii="Garamond" w:hAnsi="Garamond"/>
            <w:sz w:val="24"/>
            <w:szCs w:val="24"/>
          </w:rPr>
          <w:delText xml:space="preserve">Reasonable cause to suspect child abuse or maltreatment means that, based on </w:delText>
        </w:r>
        <w:r w:rsidR="00EE3B98" w:rsidDel="00B37DF6">
          <w:rPr>
            <w:rFonts w:ascii="Garamond" w:hAnsi="Garamond"/>
            <w:sz w:val="24"/>
            <w:szCs w:val="24"/>
          </w:rPr>
          <w:delText xml:space="preserve">the </w:delText>
        </w:r>
        <w:r w:rsidR="00895AA3" w:rsidDel="00B37DF6">
          <w:rPr>
            <w:rFonts w:ascii="Garamond" w:hAnsi="Garamond"/>
            <w:sz w:val="24"/>
            <w:szCs w:val="24"/>
          </w:rPr>
          <w:delText>reporter</w:delText>
        </w:r>
        <w:r w:rsidR="00EE3B98" w:rsidDel="00B37DF6">
          <w:rPr>
            <w:rFonts w:ascii="Garamond" w:hAnsi="Garamond"/>
            <w:sz w:val="24"/>
            <w:szCs w:val="24"/>
          </w:rPr>
          <w:delText>’s</w:delText>
        </w:r>
        <w:r w:rsidRPr="00405F3B" w:rsidDel="00B37DF6">
          <w:rPr>
            <w:rFonts w:ascii="Garamond" w:hAnsi="Garamond"/>
            <w:sz w:val="24"/>
            <w:szCs w:val="24"/>
          </w:rPr>
          <w:delText xml:space="preserve"> rational observations, professional training and experience, </w:delText>
        </w:r>
        <w:r w:rsidR="00EE3B98" w:rsidDel="00B37DF6">
          <w:rPr>
            <w:rFonts w:ascii="Garamond" w:hAnsi="Garamond"/>
            <w:sz w:val="24"/>
            <w:szCs w:val="24"/>
          </w:rPr>
          <w:delText xml:space="preserve">he or she has </w:delText>
        </w:r>
        <w:r w:rsidRPr="00405F3B" w:rsidDel="00B37DF6">
          <w:rPr>
            <w:rFonts w:ascii="Garamond" w:hAnsi="Garamond"/>
            <w:sz w:val="24"/>
            <w:szCs w:val="24"/>
          </w:rPr>
          <w:delText>a suspicion that the parent</w:delText>
        </w:r>
        <w:r w:rsidR="00B34F13" w:rsidDel="00B37DF6">
          <w:rPr>
            <w:rFonts w:ascii="Garamond" w:hAnsi="Garamond"/>
            <w:sz w:val="24"/>
            <w:szCs w:val="24"/>
          </w:rPr>
          <w:delText>,</w:delText>
        </w:r>
        <w:r w:rsidR="007C6D79" w:rsidDel="00B37DF6">
          <w:rPr>
            <w:rFonts w:ascii="Garamond" w:hAnsi="Garamond"/>
            <w:sz w:val="24"/>
            <w:szCs w:val="24"/>
          </w:rPr>
          <w:delText xml:space="preserve"> legal guardian</w:delText>
        </w:r>
        <w:r w:rsidRPr="00405F3B" w:rsidDel="00B37DF6">
          <w:rPr>
            <w:rFonts w:ascii="Garamond" w:hAnsi="Garamond"/>
            <w:sz w:val="24"/>
            <w:szCs w:val="24"/>
          </w:rPr>
          <w:delText xml:space="preserve"> or other person legally responsible for a child</w:delText>
        </w:r>
        <w:r w:rsidR="007C6D79" w:rsidDel="00B37DF6">
          <w:rPr>
            <w:rFonts w:ascii="Garamond" w:hAnsi="Garamond"/>
            <w:sz w:val="24"/>
            <w:szCs w:val="24"/>
          </w:rPr>
          <w:delText>’s care</w:delText>
        </w:r>
        <w:r w:rsidRPr="00405F3B" w:rsidDel="00B37DF6">
          <w:rPr>
            <w:rFonts w:ascii="Garamond" w:hAnsi="Garamond"/>
            <w:sz w:val="24"/>
            <w:szCs w:val="24"/>
          </w:rPr>
          <w:delText xml:space="preserve"> is responsible for harming that child or placing that child in imminent danger of harm.  </w:delText>
        </w:r>
        <w:r w:rsidR="00EE3B98" w:rsidDel="00B37DF6">
          <w:rPr>
            <w:rFonts w:ascii="Garamond" w:hAnsi="Garamond"/>
            <w:sz w:val="24"/>
            <w:szCs w:val="24"/>
          </w:rPr>
          <w:delText xml:space="preserve">The </w:delText>
        </w:r>
        <w:r w:rsidRPr="00405F3B" w:rsidDel="00B37DF6">
          <w:rPr>
            <w:rFonts w:ascii="Garamond" w:hAnsi="Garamond"/>
            <w:sz w:val="24"/>
            <w:szCs w:val="24"/>
          </w:rPr>
          <w:delText>suspicion can be as simple as distrusting an explanation for an injury.</w:delText>
        </w:r>
      </w:del>
    </w:p>
    <w:p w14:paraId="5D3D775C" w14:textId="5C8CB0D1" w:rsidR="00405F3B" w:rsidRPr="007C6D79" w:rsidDel="00B37DF6" w:rsidRDefault="00405F3B" w:rsidP="00405F3B">
      <w:pPr>
        <w:rPr>
          <w:del w:id="36" w:author="Esther Sasson" w:date="2021-03-15T21:59:00Z"/>
          <w:rFonts w:ascii="Garamond" w:hAnsi="Garamond"/>
          <w:sz w:val="24"/>
          <w:szCs w:val="24"/>
          <w:u w:val="single"/>
        </w:rPr>
      </w:pPr>
      <w:del w:id="37" w:author="Esther Sasson" w:date="2021-03-15T21:59:00Z">
        <w:r w:rsidRPr="007C6D79" w:rsidDel="00B37DF6">
          <w:rPr>
            <w:rFonts w:ascii="Garamond" w:hAnsi="Garamond"/>
            <w:sz w:val="24"/>
            <w:szCs w:val="24"/>
            <w:u w:val="single"/>
          </w:rPr>
          <w:delText xml:space="preserve">What Must Be Reported? </w:delText>
        </w:r>
      </w:del>
    </w:p>
    <w:p w14:paraId="469AC771" w14:textId="22F91C0B" w:rsidR="00405F3B" w:rsidRPr="007C6D79" w:rsidDel="00B37DF6" w:rsidRDefault="00405F3B" w:rsidP="007A234E">
      <w:pPr>
        <w:pStyle w:val="ListParagraph"/>
        <w:numPr>
          <w:ilvl w:val="0"/>
          <w:numId w:val="11"/>
        </w:numPr>
        <w:jc w:val="left"/>
        <w:rPr>
          <w:del w:id="38" w:author="Esther Sasson" w:date="2021-03-15T21:59:00Z"/>
          <w:rFonts w:ascii="Garamond" w:hAnsi="Garamond"/>
          <w:sz w:val="24"/>
          <w:szCs w:val="24"/>
        </w:rPr>
      </w:pPr>
      <w:del w:id="39" w:author="Esther Sasson" w:date="2021-03-15T21:59:00Z">
        <w:r w:rsidRPr="007C6D79" w:rsidDel="00B37DF6">
          <w:rPr>
            <w:rFonts w:ascii="Garamond" w:hAnsi="Garamond"/>
            <w:sz w:val="24"/>
            <w:szCs w:val="24"/>
            <w:u w:val="single"/>
          </w:rPr>
          <w:delText>Abuse</w:delText>
        </w:r>
        <w:r w:rsidRPr="007C6D79" w:rsidDel="00B37DF6">
          <w:rPr>
            <w:rFonts w:ascii="Garamond" w:hAnsi="Garamond"/>
            <w:sz w:val="24"/>
            <w:szCs w:val="24"/>
          </w:rPr>
          <w:delText xml:space="preserve">: </w:delText>
        </w:r>
        <w:r w:rsidR="005D3961" w:rsidDel="00B37DF6">
          <w:rPr>
            <w:rFonts w:ascii="Garamond" w:hAnsi="Garamond"/>
            <w:sz w:val="24"/>
            <w:szCs w:val="24"/>
          </w:rPr>
          <w:delText xml:space="preserve"> </w:delText>
        </w:r>
        <w:r w:rsidRPr="007C6D79" w:rsidDel="00B37DF6">
          <w:rPr>
            <w:rFonts w:ascii="Garamond" w:hAnsi="Garamond"/>
            <w:sz w:val="24"/>
            <w:szCs w:val="24"/>
          </w:rPr>
          <w:delText>Abuse encompasses the most serious injuries and/or risk of serious injuries to children by their caregivers. An abused child is one whose parent</w:delText>
        </w:r>
        <w:r w:rsidR="007C6D79" w:rsidDel="00B37DF6">
          <w:rPr>
            <w:rFonts w:ascii="Garamond" w:hAnsi="Garamond"/>
            <w:sz w:val="24"/>
            <w:szCs w:val="24"/>
          </w:rPr>
          <w:delText>, legal guardian</w:delText>
        </w:r>
        <w:r w:rsidRPr="007C6D79" w:rsidDel="00B37DF6">
          <w:rPr>
            <w:rFonts w:ascii="Garamond" w:hAnsi="Garamond"/>
            <w:sz w:val="24"/>
            <w:szCs w:val="24"/>
          </w:rPr>
          <w:delText xml:space="preserve"> or other person legally responsible for his or her care inflicts serious physical injury upon the child, creates a substantial risk of serious physical injury, or commits a sex offense against the </w:delText>
        </w:r>
        <w:r w:rsidRPr="007C6D79" w:rsidDel="00B37DF6">
          <w:rPr>
            <w:rFonts w:ascii="Garamond" w:hAnsi="Garamond"/>
            <w:sz w:val="24"/>
            <w:szCs w:val="24"/>
          </w:rPr>
          <w:lastRenderedPageBreak/>
          <w:delText xml:space="preserve">child. </w:delText>
        </w:r>
        <w:r w:rsidR="00B34F13" w:rsidDel="00B37DF6">
          <w:rPr>
            <w:rFonts w:ascii="Garamond" w:hAnsi="Garamond"/>
            <w:sz w:val="24"/>
            <w:szCs w:val="24"/>
          </w:rPr>
          <w:delText xml:space="preserve"> </w:delText>
        </w:r>
        <w:r w:rsidRPr="007C6D79" w:rsidDel="00B37DF6">
          <w:rPr>
            <w:rFonts w:ascii="Garamond" w:hAnsi="Garamond"/>
            <w:sz w:val="24"/>
            <w:szCs w:val="24"/>
          </w:rPr>
          <w:delText>Abuse also includes situations where a parent</w:delText>
        </w:r>
        <w:r w:rsidR="007C6D79" w:rsidDel="00B37DF6">
          <w:rPr>
            <w:rFonts w:ascii="Garamond" w:hAnsi="Garamond"/>
            <w:sz w:val="24"/>
            <w:szCs w:val="24"/>
          </w:rPr>
          <w:delText>, legal guardian</w:delText>
        </w:r>
        <w:r w:rsidRPr="007C6D79" w:rsidDel="00B37DF6">
          <w:rPr>
            <w:rFonts w:ascii="Garamond" w:hAnsi="Garamond"/>
            <w:sz w:val="24"/>
            <w:szCs w:val="24"/>
          </w:rPr>
          <w:delText xml:space="preserve"> or other person legally responsible knowingly allows someone else to inflict such harm on a child.</w:delText>
        </w:r>
      </w:del>
    </w:p>
    <w:p w14:paraId="3AE22712" w14:textId="34B05D80" w:rsidR="00405F3B" w:rsidRPr="00405F3B" w:rsidDel="00B37DF6" w:rsidRDefault="00405F3B" w:rsidP="00405F3B">
      <w:pPr>
        <w:pStyle w:val="ListParagraph"/>
        <w:numPr>
          <w:ilvl w:val="0"/>
          <w:numId w:val="11"/>
        </w:numPr>
        <w:jc w:val="left"/>
        <w:rPr>
          <w:del w:id="40" w:author="Esther Sasson" w:date="2021-03-15T21:59:00Z"/>
          <w:rFonts w:ascii="Garamond" w:hAnsi="Garamond"/>
          <w:sz w:val="24"/>
          <w:szCs w:val="24"/>
        </w:rPr>
      </w:pPr>
      <w:del w:id="41" w:author="Esther Sasson" w:date="2021-03-15T21:59:00Z">
        <w:r w:rsidRPr="00405F3B" w:rsidDel="00B37DF6">
          <w:rPr>
            <w:rFonts w:ascii="Garamond" w:hAnsi="Garamond"/>
            <w:sz w:val="24"/>
            <w:szCs w:val="24"/>
            <w:u w:val="single"/>
          </w:rPr>
          <w:delText>Maltreatment</w:delText>
        </w:r>
        <w:r w:rsidRPr="00405F3B" w:rsidDel="00B37DF6">
          <w:rPr>
            <w:rFonts w:ascii="Garamond" w:hAnsi="Garamond"/>
            <w:sz w:val="24"/>
            <w:szCs w:val="24"/>
          </w:rPr>
          <w:delText xml:space="preserve">: </w:delText>
        </w:r>
        <w:r w:rsidR="005D3961" w:rsidDel="00B37DF6">
          <w:rPr>
            <w:rFonts w:ascii="Garamond" w:hAnsi="Garamond"/>
            <w:sz w:val="24"/>
            <w:szCs w:val="24"/>
          </w:rPr>
          <w:delText xml:space="preserve"> </w:delText>
        </w:r>
        <w:r w:rsidRPr="00405F3B" w:rsidDel="00B37DF6">
          <w:rPr>
            <w:rFonts w:ascii="Garamond" w:hAnsi="Garamond"/>
            <w:sz w:val="24"/>
            <w:szCs w:val="24"/>
          </w:rPr>
          <w:delText>Maltreatment means that a child’s physical, mental or emotional condition has been impaired, or placed in imminent danger of impairment, by the failure of the child's parent</w:delText>
        </w:r>
        <w:r w:rsidR="007C6D79" w:rsidDel="00B37DF6">
          <w:rPr>
            <w:rFonts w:ascii="Garamond" w:hAnsi="Garamond"/>
            <w:sz w:val="24"/>
            <w:szCs w:val="24"/>
          </w:rPr>
          <w:delText>, legal gu</w:delText>
        </w:r>
        <w:r w:rsidR="007A234E" w:rsidDel="00B37DF6">
          <w:rPr>
            <w:rFonts w:ascii="Garamond" w:hAnsi="Garamond"/>
            <w:sz w:val="24"/>
            <w:szCs w:val="24"/>
          </w:rPr>
          <w:delText>a</w:delText>
        </w:r>
        <w:r w:rsidR="007C6D79" w:rsidDel="00B37DF6">
          <w:rPr>
            <w:rFonts w:ascii="Garamond" w:hAnsi="Garamond"/>
            <w:sz w:val="24"/>
            <w:szCs w:val="24"/>
          </w:rPr>
          <w:delText>rdian</w:delText>
        </w:r>
        <w:r w:rsidRPr="00405F3B" w:rsidDel="00B37DF6">
          <w:rPr>
            <w:rFonts w:ascii="Garamond" w:hAnsi="Garamond"/>
            <w:sz w:val="24"/>
            <w:szCs w:val="24"/>
          </w:rPr>
          <w:delText xml:space="preserve"> or other person legally responsible to exercise a minimum degree of care by: </w:delText>
        </w:r>
      </w:del>
    </w:p>
    <w:p w14:paraId="1101C265" w14:textId="2B11FF2B" w:rsidR="00405F3B" w:rsidRPr="00405F3B" w:rsidDel="00B37DF6" w:rsidRDefault="00405F3B" w:rsidP="00405F3B">
      <w:pPr>
        <w:pStyle w:val="ListParagraph"/>
        <w:numPr>
          <w:ilvl w:val="1"/>
          <w:numId w:val="11"/>
        </w:numPr>
        <w:jc w:val="left"/>
        <w:rPr>
          <w:del w:id="42" w:author="Esther Sasson" w:date="2021-03-15T21:59:00Z"/>
          <w:rFonts w:ascii="Garamond" w:hAnsi="Garamond"/>
          <w:sz w:val="24"/>
          <w:szCs w:val="24"/>
        </w:rPr>
      </w:pPr>
      <w:del w:id="43" w:author="Esther Sasson" w:date="2021-03-15T21:59:00Z">
        <w:r w:rsidRPr="00405F3B" w:rsidDel="00B37DF6">
          <w:rPr>
            <w:rFonts w:ascii="Garamond" w:hAnsi="Garamond"/>
            <w:sz w:val="24"/>
            <w:szCs w:val="24"/>
          </w:rPr>
          <w:delText>failing to provide sufficient food, clothing, shelter, education; or</w:delText>
        </w:r>
      </w:del>
    </w:p>
    <w:p w14:paraId="0B8B62E7" w14:textId="61D9B94D" w:rsidR="00405F3B" w:rsidRPr="00405F3B" w:rsidDel="00B37DF6" w:rsidRDefault="00405F3B" w:rsidP="00405F3B">
      <w:pPr>
        <w:pStyle w:val="ListParagraph"/>
        <w:numPr>
          <w:ilvl w:val="1"/>
          <w:numId w:val="11"/>
        </w:numPr>
        <w:jc w:val="left"/>
        <w:rPr>
          <w:del w:id="44" w:author="Esther Sasson" w:date="2021-03-15T21:59:00Z"/>
          <w:rFonts w:ascii="Garamond" w:hAnsi="Garamond"/>
          <w:sz w:val="24"/>
          <w:szCs w:val="24"/>
        </w:rPr>
      </w:pPr>
      <w:del w:id="45" w:author="Esther Sasson" w:date="2021-03-15T21:59:00Z">
        <w:r w:rsidRPr="00405F3B" w:rsidDel="00B37DF6">
          <w:rPr>
            <w:rFonts w:ascii="Garamond" w:hAnsi="Garamond"/>
            <w:sz w:val="24"/>
            <w:szCs w:val="24"/>
          </w:rPr>
          <w:delText>failing to provide proper supervision, guardianship, or medical care (refers to all medical issues, including dental, optometric, or surgical care); or</w:delText>
        </w:r>
      </w:del>
    </w:p>
    <w:p w14:paraId="20E7AEBC" w14:textId="2E6025C6" w:rsidR="00B34F13" w:rsidDel="00B37DF6" w:rsidRDefault="00405F3B" w:rsidP="00405F3B">
      <w:pPr>
        <w:pStyle w:val="ListParagraph"/>
        <w:numPr>
          <w:ilvl w:val="1"/>
          <w:numId w:val="11"/>
        </w:numPr>
        <w:jc w:val="left"/>
        <w:rPr>
          <w:del w:id="46" w:author="Esther Sasson" w:date="2021-03-15T21:59:00Z"/>
          <w:rFonts w:ascii="Garamond" w:hAnsi="Garamond"/>
          <w:sz w:val="24"/>
          <w:szCs w:val="24"/>
        </w:rPr>
      </w:pPr>
      <w:del w:id="47" w:author="Esther Sasson" w:date="2021-03-15T21:59:00Z">
        <w:r w:rsidRPr="00405F3B" w:rsidDel="00B37DF6">
          <w:rPr>
            <w:rFonts w:ascii="Garamond" w:hAnsi="Garamond"/>
            <w:sz w:val="24"/>
            <w:szCs w:val="24"/>
          </w:rPr>
          <w:delText xml:space="preserve">inflicting excessive corporal punishment, abandoning the child, or misusing alcohol or other drugs to the extent that the child was placed in imminent danger. </w:delText>
        </w:r>
      </w:del>
    </w:p>
    <w:p w14:paraId="7D5DF2F5" w14:textId="18ADEAD3" w:rsidR="00405F3B" w:rsidRPr="00B34F13" w:rsidDel="00B37DF6" w:rsidRDefault="00405F3B" w:rsidP="007D1AEA">
      <w:pPr>
        <w:jc w:val="left"/>
        <w:rPr>
          <w:del w:id="48" w:author="Esther Sasson" w:date="2021-03-15T21:59:00Z"/>
          <w:rFonts w:ascii="Garamond" w:hAnsi="Garamond"/>
          <w:sz w:val="24"/>
          <w:szCs w:val="24"/>
        </w:rPr>
      </w:pPr>
      <w:del w:id="49" w:author="Esther Sasson" w:date="2021-03-15T21:59:00Z">
        <w:r w:rsidRPr="00B34F13" w:rsidDel="00B37DF6">
          <w:rPr>
            <w:rFonts w:ascii="Garamond" w:hAnsi="Garamond"/>
            <w:sz w:val="24"/>
            <w:szCs w:val="24"/>
          </w:rPr>
          <w:delText>Poverty or other financial inability to provide the above is not maltreatment.</w:delText>
        </w:r>
      </w:del>
    </w:p>
    <w:p w14:paraId="183EA64E" w14:textId="44A21027" w:rsidR="00405F3B" w:rsidRPr="007C6D79" w:rsidDel="00B37DF6" w:rsidRDefault="00405F3B" w:rsidP="00405F3B">
      <w:pPr>
        <w:rPr>
          <w:del w:id="50" w:author="Esther Sasson" w:date="2021-03-15T21:59:00Z"/>
          <w:rFonts w:ascii="Garamond" w:hAnsi="Garamond"/>
          <w:sz w:val="24"/>
          <w:szCs w:val="24"/>
        </w:rPr>
      </w:pPr>
      <w:del w:id="51" w:author="Esther Sasson" w:date="2021-03-15T21:59:00Z">
        <w:r w:rsidRPr="007C6D79" w:rsidDel="00B37DF6">
          <w:rPr>
            <w:rFonts w:ascii="Garamond" w:hAnsi="Garamond"/>
            <w:sz w:val="24"/>
            <w:szCs w:val="24"/>
            <w:u w:val="single"/>
          </w:rPr>
          <w:delText>How Is A Report Made</w:delText>
        </w:r>
        <w:r w:rsidRPr="007C6D79" w:rsidDel="00B37DF6">
          <w:rPr>
            <w:rFonts w:ascii="Garamond" w:hAnsi="Garamond"/>
            <w:sz w:val="24"/>
            <w:szCs w:val="24"/>
          </w:rPr>
          <w:delText xml:space="preserve">? </w:delText>
        </w:r>
      </w:del>
    </w:p>
    <w:p w14:paraId="367EB735" w14:textId="0177F167" w:rsidR="00405F3B" w:rsidRPr="00405F3B" w:rsidDel="00B37DF6" w:rsidRDefault="00405F3B" w:rsidP="00405F3B">
      <w:pPr>
        <w:rPr>
          <w:del w:id="52" w:author="Esther Sasson" w:date="2021-03-15T21:59:00Z"/>
          <w:rFonts w:ascii="Garamond" w:hAnsi="Garamond"/>
          <w:sz w:val="24"/>
          <w:szCs w:val="24"/>
        </w:rPr>
      </w:pPr>
      <w:del w:id="53" w:author="Esther Sasson" w:date="2021-03-15T21:59:00Z">
        <w:r w:rsidRPr="00405F3B" w:rsidDel="00B37DF6">
          <w:rPr>
            <w:rFonts w:ascii="Garamond" w:hAnsi="Garamond"/>
            <w:sz w:val="24"/>
            <w:szCs w:val="24"/>
          </w:rPr>
          <w:delText xml:space="preserve">As soon as </w:delText>
        </w:r>
        <w:r w:rsidR="00627FF5" w:rsidDel="00B37DF6">
          <w:rPr>
            <w:rFonts w:ascii="Garamond" w:hAnsi="Garamond"/>
            <w:sz w:val="24"/>
            <w:szCs w:val="24"/>
          </w:rPr>
          <w:delText>a Mandated Reporter</w:delText>
        </w:r>
        <w:r w:rsidRPr="00405F3B" w:rsidDel="00B37DF6">
          <w:rPr>
            <w:rFonts w:ascii="Garamond" w:hAnsi="Garamond"/>
            <w:sz w:val="24"/>
            <w:szCs w:val="24"/>
          </w:rPr>
          <w:delText xml:space="preserve"> suspect</w:delText>
        </w:r>
        <w:r w:rsidR="00627FF5" w:rsidDel="00B37DF6">
          <w:rPr>
            <w:rFonts w:ascii="Garamond" w:hAnsi="Garamond"/>
            <w:sz w:val="24"/>
            <w:szCs w:val="24"/>
          </w:rPr>
          <w:delText>s</w:delText>
        </w:r>
        <w:r w:rsidRPr="00405F3B" w:rsidDel="00B37DF6">
          <w:rPr>
            <w:rFonts w:ascii="Garamond" w:hAnsi="Garamond"/>
            <w:sz w:val="24"/>
            <w:szCs w:val="24"/>
          </w:rPr>
          <w:delText xml:space="preserve"> abuse or maltreatment, </w:delText>
        </w:r>
        <w:r w:rsidR="00627FF5" w:rsidDel="00B37DF6">
          <w:rPr>
            <w:rFonts w:ascii="Garamond" w:hAnsi="Garamond"/>
            <w:sz w:val="24"/>
            <w:szCs w:val="24"/>
          </w:rPr>
          <w:delText>he or she</w:delText>
        </w:r>
        <w:r w:rsidRPr="00405F3B" w:rsidDel="00B37DF6">
          <w:rPr>
            <w:rFonts w:ascii="Garamond" w:hAnsi="Garamond"/>
            <w:sz w:val="24"/>
            <w:szCs w:val="24"/>
          </w:rPr>
          <w:delText xml:space="preserve"> must report </w:delText>
        </w:r>
        <w:r w:rsidR="00627FF5" w:rsidDel="00B37DF6">
          <w:rPr>
            <w:rFonts w:ascii="Garamond" w:hAnsi="Garamond"/>
            <w:sz w:val="24"/>
            <w:szCs w:val="24"/>
          </w:rPr>
          <w:delText>their</w:delText>
        </w:r>
        <w:r w:rsidRPr="00405F3B" w:rsidDel="00B37DF6">
          <w:rPr>
            <w:rFonts w:ascii="Garamond" w:hAnsi="Garamond"/>
            <w:sz w:val="24"/>
            <w:szCs w:val="24"/>
          </w:rPr>
          <w:delText xml:space="preserve"> concerns by telephone to the </w:delText>
        </w:r>
        <w:r w:rsidR="00627FF5" w:rsidDel="00B37DF6">
          <w:rPr>
            <w:rFonts w:ascii="Garamond" w:hAnsi="Garamond"/>
            <w:sz w:val="24"/>
            <w:szCs w:val="24"/>
          </w:rPr>
          <w:delText>SCR</w:delText>
        </w:r>
        <w:r w:rsidRPr="00405F3B" w:rsidDel="00B37DF6">
          <w:rPr>
            <w:rFonts w:ascii="Garamond" w:hAnsi="Garamond"/>
            <w:sz w:val="24"/>
            <w:szCs w:val="24"/>
          </w:rPr>
          <w:delText>. The SCR is open 24 hours a day, seven days a week, to receive call</w:delText>
        </w:r>
        <w:r w:rsidR="00627FF5" w:rsidDel="00B37DF6">
          <w:rPr>
            <w:rFonts w:ascii="Garamond" w:hAnsi="Garamond"/>
            <w:sz w:val="24"/>
            <w:szCs w:val="24"/>
          </w:rPr>
          <w:delText>s</w:delText>
        </w:r>
        <w:r w:rsidRPr="00405F3B" w:rsidDel="00B37DF6">
          <w:rPr>
            <w:rFonts w:ascii="Garamond" w:hAnsi="Garamond"/>
            <w:sz w:val="24"/>
            <w:szCs w:val="24"/>
          </w:rPr>
          <w:delText xml:space="preserve">. The telephone number to report abuse or maltreatment by a </w:delText>
        </w:r>
        <w:r w:rsidR="009E1A13" w:rsidDel="00B37DF6">
          <w:rPr>
            <w:rFonts w:ascii="Garamond" w:hAnsi="Garamond"/>
            <w:sz w:val="24"/>
            <w:szCs w:val="24"/>
          </w:rPr>
          <w:delText>Mandated Reporter</w:delText>
        </w:r>
        <w:r w:rsidRPr="00405F3B" w:rsidDel="00B37DF6">
          <w:rPr>
            <w:rFonts w:ascii="Garamond" w:hAnsi="Garamond"/>
            <w:sz w:val="24"/>
            <w:szCs w:val="24"/>
          </w:rPr>
          <w:delText xml:space="preserve"> </w:delText>
        </w:r>
        <w:r w:rsidR="00627FF5" w:rsidDel="00B37DF6">
          <w:rPr>
            <w:rFonts w:ascii="Garamond" w:hAnsi="Garamond"/>
            <w:sz w:val="24"/>
            <w:szCs w:val="24"/>
          </w:rPr>
          <w:delText>is</w:delText>
        </w:r>
        <w:r w:rsidRPr="00405F3B" w:rsidDel="00B37DF6">
          <w:rPr>
            <w:rFonts w:ascii="Garamond" w:hAnsi="Garamond"/>
            <w:sz w:val="24"/>
            <w:szCs w:val="24"/>
          </w:rPr>
          <w:delText xml:space="preserve"> (800) 635-1522. </w:delText>
        </w:r>
      </w:del>
    </w:p>
    <w:p w14:paraId="364740EC" w14:textId="254C90BE" w:rsidR="00405F3B" w:rsidRPr="00405F3B" w:rsidDel="00B37DF6" w:rsidRDefault="00405F3B" w:rsidP="00405F3B">
      <w:pPr>
        <w:rPr>
          <w:del w:id="54" w:author="Esther Sasson" w:date="2021-03-15T21:59:00Z"/>
          <w:rFonts w:ascii="Garamond" w:hAnsi="Garamond"/>
          <w:sz w:val="24"/>
          <w:szCs w:val="24"/>
        </w:rPr>
      </w:pPr>
      <w:del w:id="55" w:author="Esther Sasson" w:date="2021-03-15T21:59:00Z">
        <w:r w:rsidRPr="00405F3B" w:rsidDel="00B37DF6">
          <w:rPr>
            <w:rFonts w:ascii="Garamond" w:hAnsi="Garamond"/>
            <w:sz w:val="24"/>
            <w:szCs w:val="24"/>
          </w:rPr>
          <w:delText xml:space="preserve">If </w:delText>
        </w:r>
        <w:r w:rsidR="00627FF5" w:rsidDel="00B37DF6">
          <w:rPr>
            <w:rFonts w:ascii="Garamond" w:hAnsi="Garamond"/>
            <w:sz w:val="24"/>
            <w:szCs w:val="24"/>
          </w:rPr>
          <w:delText>someone</w:delText>
        </w:r>
        <w:r w:rsidRPr="00405F3B" w:rsidDel="00B37DF6">
          <w:rPr>
            <w:rFonts w:ascii="Garamond" w:hAnsi="Garamond"/>
            <w:sz w:val="24"/>
            <w:szCs w:val="24"/>
          </w:rPr>
          <w:delText xml:space="preserve"> believe</w:delText>
        </w:r>
        <w:r w:rsidR="00627FF5" w:rsidDel="00B37DF6">
          <w:rPr>
            <w:rFonts w:ascii="Garamond" w:hAnsi="Garamond"/>
            <w:sz w:val="24"/>
            <w:szCs w:val="24"/>
          </w:rPr>
          <w:delText>s</w:delText>
        </w:r>
        <w:r w:rsidRPr="00405F3B" w:rsidDel="00B37DF6">
          <w:rPr>
            <w:rFonts w:ascii="Garamond" w:hAnsi="Garamond"/>
            <w:sz w:val="24"/>
            <w:szCs w:val="24"/>
          </w:rPr>
          <w:delText xml:space="preserve"> that a child is in immediate danger, </w:delText>
        </w:r>
        <w:r w:rsidR="00627FF5" w:rsidDel="00B37DF6">
          <w:rPr>
            <w:rFonts w:ascii="Garamond" w:hAnsi="Garamond"/>
            <w:sz w:val="24"/>
            <w:szCs w:val="24"/>
          </w:rPr>
          <w:delText xml:space="preserve">they should immediately </w:delText>
        </w:r>
        <w:r w:rsidRPr="00405F3B" w:rsidDel="00B37DF6">
          <w:rPr>
            <w:rFonts w:ascii="Garamond" w:hAnsi="Garamond"/>
            <w:sz w:val="24"/>
            <w:szCs w:val="24"/>
          </w:rPr>
          <w:delText xml:space="preserve">dial 911 or the local police department.  </w:delText>
        </w:r>
      </w:del>
    </w:p>
    <w:p w14:paraId="66928150" w14:textId="0D42942E" w:rsidR="00405F3B" w:rsidRPr="00405F3B" w:rsidDel="00B37DF6" w:rsidRDefault="00405F3B" w:rsidP="00405F3B">
      <w:pPr>
        <w:pStyle w:val="Default"/>
        <w:spacing w:after="200" w:line="360" w:lineRule="auto"/>
        <w:jc w:val="both"/>
        <w:rPr>
          <w:del w:id="56" w:author="Esther Sasson" w:date="2021-03-15T21:59:00Z"/>
          <w:rFonts w:ascii="Garamond" w:hAnsi="Garamond"/>
        </w:rPr>
      </w:pPr>
      <w:del w:id="57" w:author="Esther Sasson" w:date="2021-03-15T21:59:00Z">
        <w:r w:rsidRPr="00405F3B" w:rsidDel="00B37DF6">
          <w:rPr>
            <w:rFonts w:ascii="Garamond" w:hAnsi="Garamond"/>
          </w:rPr>
          <w:delText xml:space="preserve">The </w:delText>
        </w:r>
        <w:r w:rsidR="00627FF5" w:rsidDel="00B37DF6">
          <w:rPr>
            <w:rFonts w:ascii="Garamond" w:hAnsi="Garamond"/>
          </w:rPr>
          <w:delText>reporte</w:delText>
        </w:r>
        <w:r w:rsidR="007C6D79" w:rsidDel="00B37DF6">
          <w:rPr>
            <w:rFonts w:ascii="Garamond" w:hAnsi="Garamond"/>
          </w:rPr>
          <w:delText>r</w:delText>
        </w:r>
        <w:r w:rsidR="00627FF5" w:rsidDel="00B37DF6">
          <w:rPr>
            <w:rFonts w:ascii="Garamond" w:hAnsi="Garamond"/>
          </w:rPr>
          <w:delText xml:space="preserve"> should notify the Head of School/Principal immediately after a report is made</w:delText>
        </w:r>
        <w:r w:rsidRPr="00405F3B" w:rsidDel="00B37DF6">
          <w:rPr>
            <w:rFonts w:ascii="Garamond" w:hAnsi="Garamond"/>
          </w:rPr>
          <w:delText xml:space="preserve">. </w:delText>
        </w:r>
        <w:r w:rsidR="00627FF5" w:rsidDel="00B37DF6">
          <w:rPr>
            <w:rFonts w:ascii="Garamond" w:hAnsi="Garamond"/>
          </w:rPr>
          <w:delText xml:space="preserve"> The Head of School/Principal should </w:delText>
        </w:r>
        <w:r w:rsidRPr="00405F3B" w:rsidDel="00B37DF6">
          <w:rPr>
            <w:rFonts w:ascii="Garamond" w:hAnsi="Garamond"/>
          </w:rPr>
          <w:delText xml:space="preserve">subsequently notify the </w:delText>
        </w:r>
        <w:r w:rsidR="00627FF5" w:rsidDel="00B37DF6">
          <w:rPr>
            <w:rFonts w:ascii="Garamond" w:hAnsi="Garamond"/>
          </w:rPr>
          <w:delText xml:space="preserve">Guidance Counselor </w:delText>
        </w:r>
        <w:r w:rsidRPr="00405F3B" w:rsidDel="00B37DF6">
          <w:rPr>
            <w:rFonts w:ascii="Garamond" w:hAnsi="Garamond"/>
          </w:rPr>
          <w:delText>to ensure comprehensive support of the child</w:delText>
        </w:r>
        <w:r w:rsidR="00661439" w:rsidDel="00B37DF6">
          <w:rPr>
            <w:rFonts w:ascii="Garamond" w:hAnsi="Garamond"/>
          </w:rPr>
          <w:delText xml:space="preserve">, </w:delText>
        </w:r>
        <w:bookmarkStart w:id="58" w:name="_Hlk32573874"/>
        <w:r w:rsidR="00661439" w:rsidDel="00B37DF6">
          <w:rPr>
            <w:rFonts w:ascii="Garamond" w:hAnsi="Garamond"/>
          </w:rPr>
          <w:delText>as well as the YU Liaison to the High School and the Office of the General Counsel at YU</w:delText>
        </w:r>
        <w:r w:rsidRPr="00405F3B" w:rsidDel="00B37DF6">
          <w:rPr>
            <w:rFonts w:ascii="Garamond" w:hAnsi="Garamond"/>
          </w:rPr>
          <w:delText xml:space="preserve">. </w:delText>
        </w:r>
      </w:del>
    </w:p>
    <w:bookmarkEnd w:id="58"/>
    <w:p w14:paraId="168ABC15" w14:textId="00A64A1E" w:rsidR="00405F3B" w:rsidRPr="007C6D79" w:rsidDel="00B37DF6" w:rsidRDefault="00405F3B" w:rsidP="00405F3B">
      <w:pPr>
        <w:rPr>
          <w:del w:id="59" w:author="Esther Sasson" w:date="2021-03-15T21:59:00Z"/>
          <w:rFonts w:ascii="Garamond" w:hAnsi="Garamond"/>
          <w:sz w:val="24"/>
          <w:szCs w:val="24"/>
        </w:rPr>
      </w:pPr>
      <w:del w:id="60" w:author="Esther Sasson" w:date="2021-03-15T21:59:00Z">
        <w:r w:rsidRPr="007C6D79" w:rsidDel="00B37DF6">
          <w:rPr>
            <w:rFonts w:ascii="Garamond" w:hAnsi="Garamond"/>
            <w:sz w:val="24"/>
            <w:szCs w:val="24"/>
            <w:u w:val="single"/>
          </w:rPr>
          <w:delText xml:space="preserve">What Happens When </w:delText>
        </w:r>
        <w:r w:rsidR="0074175C" w:rsidRPr="007C6D79" w:rsidDel="00B37DF6">
          <w:rPr>
            <w:rFonts w:ascii="Garamond" w:hAnsi="Garamond"/>
            <w:sz w:val="24"/>
            <w:szCs w:val="24"/>
            <w:u w:val="single"/>
          </w:rPr>
          <w:delText>Someone</w:delText>
        </w:r>
        <w:r w:rsidRPr="007C6D79" w:rsidDel="00B37DF6">
          <w:rPr>
            <w:rFonts w:ascii="Garamond" w:hAnsi="Garamond"/>
            <w:sz w:val="24"/>
            <w:szCs w:val="24"/>
            <w:u w:val="single"/>
          </w:rPr>
          <w:delText xml:space="preserve"> Call</w:delText>
        </w:r>
        <w:r w:rsidR="0074175C" w:rsidRPr="007C6D79" w:rsidDel="00B37DF6">
          <w:rPr>
            <w:rFonts w:ascii="Garamond" w:hAnsi="Garamond"/>
            <w:sz w:val="24"/>
            <w:szCs w:val="24"/>
            <w:u w:val="single"/>
          </w:rPr>
          <w:delText>s</w:delText>
        </w:r>
        <w:r w:rsidRPr="007C6D79" w:rsidDel="00B37DF6">
          <w:rPr>
            <w:rFonts w:ascii="Garamond" w:hAnsi="Garamond"/>
            <w:sz w:val="24"/>
            <w:szCs w:val="24"/>
            <w:u w:val="single"/>
          </w:rPr>
          <w:delText xml:space="preserve"> the Hotline</w:delText>
        </w:r>
        <w:r w:rsidRPr="007C6D79" w:rsidDel="00B37DF6">
          <w:rPr>
            <w:rFonts w:ascii="Garamond" w:hAnsi="Garamond"/>
            <w:sz w:val="24"/>
            <w:szCs w:val="24"/>
          </w:rPr>
          <w:delText xml:space="preserve">? </w:delText>
        </w:r>
      </w:del>
    </w:p>
    <w:p w14:paraId="635E23D4" w14:textId="0E66EA80" w:rsidR="00405F3B" w:rsidRPr="00405F3B" w:rsidDel="00B37DF6" w:rsidRDefault="00405F3B" w:rsidP="00405F3B">
      <w:pPr>
        <w:rPr>
          <w:del w:id="61" w:author="Esther Sasson" w:date="2021-03-15T21:59:00Z"/>
          <w:rFonts w:ascii="Garamond" w:hAnsi="Garamond"/>
          <w:sz w:val="24"/>
          <w:szCs w:val="24"/>
        </w:rPr>
      </w:pPr>
      <w:del w:id="62" w:author="Esther Sasson" w:date="2021-03-15T21:59:00Z">
        <w:r w:rsidRPr="00405F3B" w:rsidDel="00B37DF6">
          <w:rPr>
            <w:rFonts w:ascii="Garamond" w:hAnsi="Garamond"/>
            <w:sz w:val="24"/>
            <w:szCs w:val="24"/>
          </w:rPr>
          <w:delText xml:space="preserve">There may be times when </w:delText>
        </w:r>
        <w:r w:rsidR="007C6D79" w:rsidDel="00B37DF6">
          <w:rPr>
            <w:rFonts w:ascii="Garamond" w:hAnsi="Garamond"/>
            <w:sz w:val="24"/>
            <w:szCs w:val="24"/>
          </w:rPr>
          <w:delText>a reporter</w:delText>
        </w:r>
        <w:r w:rsidRPr="00405F3B" w:rsidDel="00B37DF6">
          <w:rPr>
            <w:rFonts w:ascii="Garamond" w:hAnsi="Garamond"/>
            <w:sz w:val="24"/>
            <w:szCs w:val="24"/>
          </w:rPr>
          <w:delText xml:space="preserve"> ha</w:delText>
        </w:r>
        <w:r w:rsidR="007C6D79" w:rsidDel="00B37DF6">
          <w:rPr>
            <w:rFonts w:ascii="Garamond" w:hAnsi="Garamond"/>
            <w:sz w:val="24"/>
            <w:szCs w:val="24"/>
          </w:rPr>
          <w:delText>s</w:delText>
        </w:r>
        <w:r w:rsidRPr="00405F3B" w:rsidDel="00B37DF6">
          <w:rPr>
            <w:rFonts w:ascii="Garamond" w:hAnsi="Garamond"/>
            <w:sz w:val="24"/>
            <w:szCs w:val="24"/>
          </w:rPr>
          <w:delText xml:space="preserve"> very little information on which to base </w:delText>
        </w:r>
        <w:r w:rsidR="007C6D79" w:rsidDel="00B37DF6">
          <w:rPr>
            <w:rFonts w:ascii="Garamond" w:hAnsi="Garamond"/>
            <w:sz w:val="24"/>
            <w:szCs w:val="24"/>
          </w:rPr>
          <w:delText>his or her</w:delText>
        </w:r>
        <w:r w:rsidRPr="00405F3B" w:rsidDel="00B37DF6">
          <w:rPr>
            <w:rFonts w:ascii="Garamond" w:hAnsi="Garamond"/>
            <w:sz w:val="24"/>
            <w:szCs w:val="24"/>
          </w:rPr>
          <w:delText xml:space="preserve"> suspicion of abuse or maltreatment, but this should not prevent </w:delText>
        </w:r>
        <w:r w:rsidR="007C6D79" w:rsidDel="00B37DF6">
          <w:rPr>
            <w:rFonts w:ascii="Garamond" w:hAnsi="Garamond"/>
            <w:sz w:val="24"/>
            <w:szCs w:val="24"/>
          </w:rPr>
          <w:delText>them</w:delText>
        </w:r>
        <w:r w:rsidRPr="00405F3B" w:rsidDel="00B37DF6">
          <w:rPr>
            <w:rFonts w:ascii="Garamond" w:hAnsi="Garamond"/>
            <w:sz w:val="24"/>
            <w:szCs w:val="24"/>
          </w:rPr>
          <w:delText xml:space="preserve"> from calling the SCR. A trained specialist at the SCR will help to determine if the information </w:delText>
        </w:r>
        <w:r w:rsidR="007C6D79" w:rsidDel="00B37DF6">
          <w:rPr>
            <w:rFonts w:ascii="Garamond" w:hAnsi="Garamond"/>
            <w:sz w:val="24"/>
            <w:szCs w:val="24"/>
          </w:rPr>
          <w:delText xml:space="preserve">being provided </w:delText>
        </w:r>
        <w:r w:rsidRPr="00405F3B" w:rsidDel="00B37DF6">
          <w:rPr>
            <w:rFonts w:ascii="Garamond" w:hAnsi="Garamond"/>
            <w:sz w:val="24"/>
            <w:szCs w:val="24"/>
          </w:rPr>
          <w:delText xml:space="preserve">can be registered as a report. </w:delText>
        </w:r>
      </w:del>
    </w:p>
    <w:p w14:paraId="2D9170AE" w14:textId="2F35662E" w:rsidR="00405F3B" w:rsidRPr="00405F3B" w:rsidDel="00B37DF6" w:rsidRDefault="00405F3B" w:rsidP="00405F3B">
      <w:pPr>
        <w:pStyle w:val="ListParagraph"/>
        <w:numPr>
          <w:ilvl w:val="0"/>
          <w:numId w:val="12"/>
        </w:numPr>
        <w:rPr>
          <w:del w:id="63" w:author="Esther Sasson" w:date="2021-03-15T21:59:00Z"/>
          <w:rFonts w:ascii="Garamond" w:hAnsi="Garamond"/>
          <w:sz w:val="24"/>
          <w:szCs w:val="24"/>
        </w:rPr>
      </w:pPr>
      <w:del w:id="64" w:author="Esther Sasson" w:date="2021-03-15T21:59:00Z">
        <w:r w:rsidRPr="00405F3B" w:rsidDel="00B37DF6">
          <w:rPr>
            <w:rFonts w:ascii="Garamond" w:hAnsi="Garamond"/>
            <w:sz w:val="24"/>
            <w:szCs w:val="24"/>
          </w:rPr>
          <w:lastRenderedPageBreak/>
          <w:delText xml:space="preserve">The </w:delText>
        </w:r>
        <w:r w:rsidR="007C6D79" w:rsidDel="00B37DF6">
          <w:rPr>
            <w:rFonts w:ascii="Garamond" w:hAnsi="Garamond"/>
            <w:sz w:val="24"/>
            <w:szCs w:val="24"/>
          </w:rPr>
          <w:delText>M</w:delText>
        </w:r>
        <w:r w:rsidRPr="00405F3B" w:rsidDel="00B37DF6">
          <w:rPr>
            <w:rFonts w:ascii="Garamond" w:hAnsi="Garamond"/>
            <w:sz w:val="24"/>
            <w:szCs w:val="24"/>
          </w:rPr>
          <w:delText xml:space="preserve">andated </w:delText>
        </w:r>
        <w:r w:rsidR="007C6D79" w:rsidDel="00B37DF6">
          <w:rPr>
            <w:rFonts w:ascii="Garamond" w:hAnsi="Garamond"/>
            <w:sz w:val="24"/>
            <w:szCs w:val="24"/>
          </w:rPr>
          <w:delText>R</w:delText>
        </w:r>
        <w:r w:rsidRPr="00405F3B" w:rsidDel="00B37DF6">
          <w:rPr>
            <w:rFonts w:ascii="Garamond" w:hAnsi="Garamond"/>
            <w:sz w:val="24"/>
            <w:szCs w:val="24"/>
          </w:rPr>
          <w:delText xml:space="preserve">eporter making the call must ask the SCR specialist for the </w:delText>
        </w:r>
        <w:r w:rsidR="00871555" w:rsidDel="00B37DF6">
          <w:rPr>
            <w:rFonts w:ascii="Garamond" w:hAnsi="Garamond"/>
            <w:sz w:val="24"/>
            <w:szCs w:val="24"/>
          </w:rPr>
          <w:delText>“</w:delText>
        </w:r>
        <w:r w:rsidRPr="00405F3B" w:rsidDel="00B37DF6">
          <w:rPr>
            <w:rFonts w:ascii="Garamond" w:hAnsi="Garamond"/>
            <w:sz w:val="24"/>
            <w:szCs w:val="24"/>
          </w:rPr>
          <w:delText xml:space="preserve">Call I.D” assigned to this particular report. This Call ID must be given to </w:delText>
        </w:r>
        <w:r w:rsidR="007C6D79" w:rsidDel="00B37DF6">
          <w:rPr>
            <w:rFonts w:ascii="Garamond" w:hAnsi="Garamond"/>
            <w:sz w:val="24"/>
            <w:szCs w:val="24"/>
          </w:rPr>
          <w:delText>the Head of School/Principal</w:delText>
        </w:r>
        <w:r w:rsidRPr="00405F3B" w:rsidDel="00B37DF6">
          <w:rPr>
            <w:rFonts w:ascii="Garamond" w:hAnsi="Garamond"/>
            <w:sz w:val="24"/>
            <w:szCs w:val="24"/>
          </w:rPr>
          <w:delText xml:space="preserve">. The </w:delText>
        </w:r>
        <w:r w:rsidR="007C6D79" w:rsidDel="00B37DF6">
          <w:rPr>
            <w:rFonts w:ascii="Garamond" w:hAnsi="Garamond"/>
            <w:sz w:val="24"/>
            <w:szCs w:val="24"/>
          </w:rPr>
          <w:delText>Mandated Reporter</w:delText>
        </w:r>
        <w:r w:rsidRPr="00405F3B" w:rsidDel="00B37DF6">
          <w:rPr>
            <w:rFonts w:ascii="Garamond" w:hAnsi="Garamond"/>
            <w:sz w:val="24"/>
            <w:szCs w:val="24"/>
          </w:rPr>
          <w:delText xml:space="preserve"> should also retain a copy of this number for his</w:delText>
        </w:r>
        <w:r w:rsidR="007C6D79" w:rsidDel="00B37DF6">
          <w:rPr>
            <w:rFonts w:ascii="Garamond" w:hAnsi="Garamond"/>
            <w:sz w:val="24"/>
            <w:szCs w:val="24"/>
          </w:rPr>
          <w:delText xml:space="preserve"> or </w:delText>
        </w:r>
        <w:r w:rsidRPr="00405F3B" w:rsidDel="00B37DF6">
          <w:rPr>
            <w:rFonts w:ascii="Garamond" w:hAnsi="Garamond"/>
            <w:sz w:val="24"/>
            <w:szCs w:val="24"/>
          </w:rPr>
          <w:delText>her records, as it serves as proof that they have discharged their legal responsibility as a mandated reporter.</w:delText>
        </w:r>
      </w:del>
    </w:p>
    <w:p w14:paraId="012C0A53" w14:textId="667DE677" w:rsidR="007D1AEA" w:rsidRPr="007D1AEA" w:rsidDel="00B37DF6" w:rsidRDefault="00405F3B" w:rsidP="007537AB">
      <w:pPr>
        <w:pStyle w:val="ListParagraph"/>
        <w:numPr>
          <w:ilvl w:val="0"/>
          <w:numId w:val="12"/>
        </w:numPr>
        <w:rPr>
          <w:del w:id="65" w:author="Esther Sasson" w:date="2021-03-15T21:59:00Z"/>
          <w:rFonts w:ascii="Garamond" w:hAnsi="Garamond"/>
          <w:sz w:val="24"/>
          <w:szCs w:val="24"/>
        </w:rPr>
      </w:pPr>
      <w:del w:id="66" w:author="Esther Sasson" w:date="2021-03-15T21:59:00Z">
        <w:r w:rsidRPr="007D1AEA" w:rsidDel="00B37DF6">
          <w:rPr>
            <w:rFonts w:ascii="Garamond" w:hAnsi="Garamond"/>
            <w:sz w:val="24"/>
            <w:szCs w:val="24"/>
          </w:rPr>
          <w:delText xml:space="preserve">If the SCR staff does not register the child abuse or maltreatment report, the reason for their decision should be clearly explained to </w:delText>
        </w:r>
        <w:r w:rsidR="007C6D79" w:rsidRPr="007D1AEA" w:rsidDel="00B37DF6">
          <w:rPr>
            <w:rFonts w:ascii="Garamond" w:hAnsi="Garamond"/>
            <w:sz w:val="24"/>
            <w:szCs w:val="24"/>
          </w:rPr>
          <w:delText>the Mandated Reporter</w:delText>
        </w:r>
        <w:r w:rsidRPr="007D1AEA" w:rsidDel="00B37DF6">
          <w:rPr>
            <w:rFonts w:ascii="Garamond" w:hAnsi="Garamond"/>
            <w:sz w:val="24"/>
            <w:szCs w:val="24"/>
          </w:rPr>
          <w:delText xml:space="preserve">. </w:delText>
        </w:r>
      </w:del>
    </w:p>
    <w:p w14:paraId="7530B9AD" w14:textId="749C48B9" w:rsidR="00405F3B" w:rsidRPr="00405F3B" w:rsidDel="00B37DF6" w:rsidRDefault="007D1AEA" w:rsidP="007D1AEA">
      <w:pPr>
        <w:pStyle w:val="ListParagraph"/>
        <w:ind w:left="0"/>
        <w:rPr>
          <w:del w:id="67" w:author="Esther Sasson" w:date="2021-03-15T21:59:00Z"/>
          <w:rFonts w:ascii="Garamond" w:hAnsi="Garamond"/>
          <w:sz w:val="24"/>
          <w:szCs w:val="24"/>
        </w:rPr>
      </w:pPr>
      <w:del w:id="68" w:author="Esther Sasson" w:date="2021-03-15T21:59:00Z">
        <w:r w:rsidDel="00B37DF6">
          <w:rPr>
            <w:rFonts w:ascii="Garamond" w:hAnsi="Garamond"/>
            <w:sz w:val="24"/>
            <w:szCs w:val="24"/>
          </w:rPr>
          <w:br/>
        </w:r>
        <w:r w:rsidR="007C6D79" w:rsidDel="00B37DF6">
          <w:rPr>
            <w:rFonts w:ascii="Garamond" w:hAnsi="Garamond"/>
            <w:sz w:val="24"/>
            <w:szCs w:val="24"/>
          </w:rPr>
          <w:delText xml:space="preserve">The Mandated Reporter </w:delText>
        </w:r>
        <w:r w:rsidR="00405F3B" w:rsidRPr="00405F3B" w:rsidDel="00B37DF6">
          <w:rPr>
            <w:rFonts w:ascii="Garamond" w:hAnsi="Garamond"/>
            <w:sz w:val="24"/>
            <w:szCs w:val="24"/>
          </w:rPr>
          <w:delText>may also request to speak to a supervisor, who can help make determinations in difficult or unusual cases.</w:delText>
        </w:r>
      </w:del>
    </w:p>
    <w:p w14:paraId="4353B1BE" w14:textId="25E5D839" w:rsidR="00405F3B" w:rsidRPr="007C6D79" w:rsidDel="00B37DF6" w:rsidRDefault="00405F3B" w:rsidP="00405F3B">
      <w:pPr>
        <w:rPr>
          <w:del w:id="69" w:author="Esther Sasson" w:date="2021-03-15T21:59:00Z"/>
          <w:rFonts w:ascii="Garamond" w:hAnsi="Garamond"/>
          <w:sz w:val="24"/>
          <w:szCs w:val="24"/>
        </w:rPr>
      </w:pPr>
      <w:del w:id="70" w:author="Esther Sasson" w:date="2021-03-15T21:59:00Z">
        <w:r w:rsidRPr="007C6D79" w:rsidDel="00B37DF6">
          <w:rPr>
            <w:rFonts w:ascii="Garamond" w:hAnsi="Garamond"/>
            <w:b/>
            <w:bCs/>
            <w:sz w:val="24"/>
            <w:szCs w:val="24"/>
          </w:rPr>
          <w:delText>Should You Contact the Child’s Parents</w:delText>
        </w:r>
        <w:r w:rsidRPr="007C6D79" w:rsidDel="00B37DF6">
          <w:rPr>
            <w:rFonts w:ascii="Garamond" w:hAnsi="Garamond"/>
            <w:sz w:val="24"/>
            <w:szCs w:val="24"/>
          </w:rPr>
          <w:delText xml:space="preserve">? </w:delText>
        </w:r>
      </w:del>
    </w:p>
    <w:p w14:paraId="7CD694FF" w14:textId="720F916E" w:rsidR="00405F3B" w:rsidRPr="00405F3B" w:rsidDel="00B37DF6" w:rsidRDefault="00405F3B" w:rsidP="00405F3B">
      <w:pPr>
        <w:rPr>
          <w:del w:id="71" w:author="Esther Sasson" w:date="2021-03-15T21:59:00Z"/>
          <w:rFonts w:ascii="Garamond" w:hAnsi="Garamond"/>
          <w:sz w:val="24"/>
          <w:szCs w:val="24"/>
        </w:rPr>
      </w:pPr>
      <w:del w:id="72" w:author="Esther Sasson" w:date="2021-03-15T21:59:00Z">
        <w:r w:rsidRPr="00405F3B" w:rsidDel="00B37DF6">
          <w:rPr>
            <w:rFonts w:ascii="Garamond" w:hAnsi="Garamond"/>
            <w:sz w:val="24"/>
            <w:szCs w:val="24"/>
          </w:rPr>
          <w:delText>Faculty and staff may not notify the parents</w:delText>
        </w:r>
        <w:r w:rsidR="007C6D79" w:rsidDel="00B37DF6">
          <w:rPr>
            <w:rFonts w:ascii="Garamond" w:hAnsi="Garamond"/>
            <w:sz w:val="24"/>
            <w:szCs w:val="24"/>
          </w:rPr>
          <w:delText>, legal guardian</w:delText>
        </w:r>
        <w:r w:rsidR="007D1AEA" w:rsidDel="00B37DF6">
          <w:rPr>
            <w:rFonts w:ascii="Garamond" w:hAnsi="Garamond"/>
            <w:sz w:val="24"/>
            <w:szCs w:val="24"/>
          </w:rPr>
          <w:delText>s</w:delText>
        </w:r>
        <w:r w:rsidRPr="00405F3B" w:rsidDel="00B37DF6">
          <w:rPr>
            <w:rFonts w:ascii="Garamond" w:hAnsi="Garamond"/>
            <w:sz w:val="24"/>
            <w:szCs w:val="24"/>
          </w:rPr>
          <w:delText xml:space="preserve"> </w:delText>
        </w:r>
        <w:r w:rsidR="007A234E" w:rsidDel="00B37DF6">
          <w:rPr>
            <w:rFonts w:ascii="Garamond" w:hAnsi="Garamond"/>
            <w:sz w:val="24"/>
            <w:szCs w:val="24"/>
          </w:rPr>
          <w:delText>(</w:delText>
        </w:r>
        <w:r w:rsidRPr="00405F3B" w:rsidDel="00B37DF6">
          <w:rPr>
            <w:rFonts w:ascii="Garamond" w:hAnsi="Garamond"/>
            <w:sz w:val="24"/>
            <w:szCs w:val="24"/>
          </w:rPr>
          <w:delText xml:space="preserve">or other persons legally responsible </w:delText>
        </w:r>
        <w:r w:rsidR="007C6D79" w:rsidDel="00B37DF6">
          <w:rPr>
            <w:rFonts w:ascii="Garamond" w:hAnsi="Garamond"/>
            <w:sz w:val="24"/>
            <w:szCs w:val="24"/>
          </w:rPr>
          <w:delText>for the child</w:delText>
        </w:r>
        <w:r w:rsidR="007A234E" w:rsidDel="00B37DF6">
          <w:rPr>
            <w:rFonts w:ascii="Garamond" w:hAnsi="Garamond"/>
            <w:sz w:val="24"/>
            <w:szCs w:val="24"/>
          </w:rPr>
          <w:delText>)</w:delText>
        </w:r>
        <w:r w:rsidR="007C6D79" w:rsidDel="00B37DF6">
          <w:rPr>
            <w:rFonts w:ascii="Garamond" w:hAnsi="Garamond"/>
            <w:sz w:val="24"/>
            <w:szCs w:val="24"/>
          </w:rPr>
          <w:delText xml:space="preserve"> </w:delText>
        </w:r>
        <w:r w:rsidRPr="00405F3B" w:rsidDel="00B37DF6">
          <w:rPr>
            <w:rFonts w:ascii="Garamond" w:hAnsi="Garamond"/>
            <w:sz w:val="24"/>
            <w:szCs w:val="24"/>
          </w:rPr>
          <w:delText xml:space="preserve">either before or after </w:delText>
        </w:r>
        <w:r w:rsidR="007C6D79" w:rsidDel="00B37DF6">
          <w:rPr>
            <w:rFonts w:ascii="Garamond" w:hAnsi="Garamond"/>
            <w:sz w:val="24"/>
            <w:szCs w:val="24"/>
          </w:rPr>
          <w:delText xml:space="preserve">the </w:delText>
        </w:r>
        <w:r w:rsidRPr="00405F3B" w:rsidDel="00B37DF6">
          <w:rPr>
            <w:rFonts w:ascii="Garamond" w:hAnsi="Garamond"/>
            <w:sz w:val="24"/>
            <w:szCs w:val="24"/>
          </w:rPr>
          <w:delText xml:space="preserve">call to the SCR without first notifying and obtaining consent of the </w:delText>
        </w:r>
        <w:r w:rsidR="007C6D79" w:rsidDel="00B37DF6">
          <w:rPr>
            <w:rFonts w:ascii="Garamond" w:hAnsi="Garamond"/>
            <w:sz w:val="24"/>
            <w:szCs w:val="24"/>
          </w:rPr>
          <w:delText xml:space="preserve">Head of School/Principal who will consult with the Guidance Counselor as well as the </w:delText>
        </w:r>
        <w:r w:rsidR="007C6D79" w:rsidRPr="007C6D79" w:rsidDel="00B37DF6">
          <w:rPr>
            <w:rFonts w:ascii="Garamond" w:hAnsi="Garamond"/>
            <w:sz w:val="24"/>
            <w:szCs w:val="24"/>
          </w:rPr>
          <w:delText>YU Liaison to the High School and the Office of the General Counsel at YU</w:delText>
        </w:r>
        <w:r w:rsidRPr="00405F3B" w:rsidDel="00B37DF6">
          <w:rPr>
            <w:rFonts w:ascii="Garamond" w:hAnsi="Garamond"/>
            <w:sz w:val="24"/>
            <w:szCs w:val="24"/>
          </w:rPr>
          <w:delText xml:space="preserve">. </w:delText>
        </w:r>
        <w:r w:rsidR="009E1A13" w:rsidDel="00B37DF6">
          <w:rPr>
            <w:rFonts w:ascii="Garamond" w:hAnsi="Garamond"/>
            <w:sz w:val="24"/>
            <w:szCs w:val="24"/>
          </w:rPr>
          <w:delText xml:space="preserve"> </w:delText>
        </w:r>
        <w:r w:rsidRPr="00405F3B" w:rsidDel="00B37DF6">
          <w:rPr>
            <w:rFonts w:ascii="Garamond" w:hAnsi="Garamond"/>
            <w:sz w:val="24"/>
            <w:szCs w:val="24"/>
          </w:rPr>
          <w:delText xml:space="preserve">In many cases, alerting the parent </w:delText>
        </w:r>
        <w:r w:rsidR="007C6D79" w:rsidDel="00B37DF6">
          <w:rPr>
            <w:rFonts w:ascii="Garamond" w:hAnsi="Garamond"/>
            <w:sz w:val="24"/>
            <w:szCs w:val="24"/>
          </w:rPr>
          <w:delText xml:space="preserve">or other person </w:delText>
        </w:r>
        <w:r w:rsidRPr="00405F3B" w:rsidDel="00B37DF6">
          <w:rPr>
            <w:rFonts w:ascii="Garamond" w:hAnsi="Garamond"/>
            <w:sz w:val="24"/>
            <w:szCs w:val="24"/>
          </w:rPr>
          <w:delText xml:space="preserve">may hinder the local </w:delText>
        </w:r>
        <w:r w:rsidR="007C6D79" w:rsidRPr="007C6D79" w:rsidDel="00B37DF6">
          <w:rPr>
            <w:rFonts w:ascii="Garamond" w:hAnsi="Garamond"/>
            <w:sz w:val="24"/>
            <w:szCs w:val="24"/>
          </w:rPr>
          <w:delText xml:space="preserve">Child Protective Services </w:delText>
        </w:r>
        <w:r w:rsidR="000C0964" w:rsidDel="00B37DF6">
          <w:rPr>
            <w:rFonts w:ascii="Garamond" w:hAnsi="Garamond"/>
            <w:sz w:val="24"/>
            <w:szCs w:val="24"/>
          </w:rPr>
          <w:delText xml:space="preserve">(CPS) </w:delText>
        </w:r>
        <w:r w:rsidRPr="00405F3B" w:rsidDel="00B37DF6">
          <w:rPr>
            <w:rFonts w:ascii="Garamond" w:hAnsi="Garamond"/>
            <w:sz w:val="24"/>
            <w:szCs w:val="24"/>
          </w:rPr>
          <w:delText>investigation and adversely affect its ability to assess the safety of the child.</w:delText>
        </w:r>
      </w:del>
    </w:p>
    <w:p w14:paraId="6F5F4052" w14:textId="09BC74AD" w:rsidR="00405F3B" w:rsidRPr="007C6D79" w:rsidDel="00B37DF6" w:rsidRDefault="00405F3B" w:rsidP="00405F3B">
      <w:pPr>
        <w:rPr>
          <w:del w:id="73" w:author="Esther Sasson" w:date="2021-03-15T21:59:00Z"/>
          <w:rFonts w:ascii="Garamond" w:hAnsi="Garamond"/>
          <w:sz w:val="24"/>
          <w:szCs w:val="24"/>
        </w:rPr>
      </w:pPr>
      <w:del w:id="74" w:author="Esther Sasson" w:date="2021-03-15T21:59:00Z">
        <w:r w:rsidRPr="007C6D79" w:rsidDel="00B37DF6">
          <w:rPr>
            <w:rFonts w:ascii="Garamond" w:hAnsi="Garamond"/>
            <w:b/>
            <w:bCs/>
            <w:sz w:val="24"/>
            <w:szCs w:val="24"/>
          </w:rPr>
          <w:delText>What Happens After You Call the Hotline</w:delText>
        </w:r>
        <w:r w:rsidRPr="007C6D79" w:rsidDel="00B37DF6">
          <w:rPr>
            <w:rFonts w:ascii="Garamond" w:hAnsi="Garamond"/>
            <w:sz w:val="24"/>
            <w:szCs w:val="24"/>
          </w:rPr>
          <w:delText>?</w:delText>
        </w:r>
      </w:del>
    </w:p>
    <w:p w14:paraId="04315187" w14:textId="0E9D2CB2" w:rsidR="007A234E" w:rsidDel="00B37DF6" w:rsidRDefault="00405F3B" w:rsidP="007A234E">
      <w:pPr>
        <w:pStyle w:val="ListParagraph"/>
        <w:numPr>
          <w:ilvl w:val="0"/>
          <w:numId w:val="13"/>
        </w:numPr>
        <w:rPr>
          <w:del w:id="75" w:author="Esther Sasson" w:date="2021-03-15T21:59:00Z"/>
          <w:rFonts w:ascii="Garamond" w:hAnsi="Garamond"/>
          <w:sz w:val="24"/>
          <w:szCs w:val="24"/>
        </w:rPr>
      </w:pPr>
      <w:del w:id="76" w:author="Esther Sasson" w:date="2021-03-15T21:59:00Z">
        <w:r w:rsidRPr="007A234E" w:rsidDel="00B37DF6">
          <w:rPr>
            <w:rFonts w:ascii="Garamond" w:hAnsi="Garamond"/>
            <w:sz w:val="24"/>
            <w:szCs w:val="24"/>
          </w:rPr>
          <w:delText xml:space="preserve">Immediately inform </w:delText>
        </w:r>
        <w:r w:rsidR="007C6D79" w:rsidRPr="007A234E" w:rsidDel="00B37DF6">
          <w:rPr>
            <w:rFonts w:ascii="Garamond" w:hAnsi="Garamond"/>
            <w:sz w:val="24"/>
            <w:szCs w:val="24"/>
          </w:rPr>
          <w:delText xml:space="preserve">the </w:delText>
        </w:r>
        <w:r w:rsidRPr="007A234E" w:rsidDel="00B37DF6">
          <w:rPr>
            <w:rFonts w:ascii="Garamond" w:hAnsi="Garamond"/>
            <w:sz w:val="24"/>
            <w:szCs w:val="24"/>
          </w:rPr>
          <w:delText>Head of School</w:delText>
        </w:r>
        <w:r w:rsidR="007C6D79" w:rsidRPr="007A234E" w:rsidDel="00B37DF6">
          <w:rPr>
            <w:rFonts w:ascii="Garamond" w:hAnsi="Garamond"/>
            <w:sz w:val="24"/>
            <w:szCs w:val="24"/>
          </w:rPr>
          <w:delText>/Principal</w:delText>
        </w:r>
        <w:r w:rsidRPr="007A234E" w:rsidDel="00B37DF6">
          <w:rPr>
            <w:rFonts w:ascii="Garamond" w:hAnsi="Garamond"/>
            <w:sz w:val="24"/>
            <w:szCs w:val="24"/>
          </w:rPr>
          <w:delText xml:space="preserve"> (if they have not been previously notified)</w:delText>
        </w:r>
        <w:r w:rsidR="00DA3EEE" w:rsidRPr="007A234E" w:rsidDel="00B37DF6">
          <w:rPr>
            <w:rFonts w:ascii="Garamond" w:hAnsi="Garamond"/>
            <w:sz w:val="24"/>
            <w:szCs w:val="24"/>
          </w:rPr>
          <w:delText>.</w:delText>
        </w:r>
      </w:del>
    </w:p>
    <w:p w14:paraId="6B083F25" w14:textId="671E8DDC" w:rsidR="007A234E" w:rsidDel="00B37DF6" w:rsidRDefault="00405F3B" w:rsidP="007A234E">
      <w:pPr>
        <w:pStyle w:val="ListParagraph"/>
        <w:numPr>
          <w:ilvl w:val="0"/>
          <w:numId w:val="13"/>
        </w:numPr>
        <w:rPr>
          <w:del w:id="77" w:author="Esther Sasson" w:date="2021-03-15T21:59:00Z"/>
          <w:rFonts w:ascii="Garamond" w:hAnsi="Garamond"/>
          <w:sz w:val="24"/>
          <w:szCs w:val="24"/>
        </w:rPr>
      </w:pPr>
      <w:del w:id="78" w:author="Esther Sasson" w:date="2021-03-15T21:59:00Z">
        <w:r w:rsidRPr="007A234E" w:rsidDel="00B37DF6">
          <w:rPr>
            <w:rFonts w:ascii="Garamond" w:hAnsi="Garamond"/>
            <w:sz w:val="24"/>
            <w:szCs w:val="24"/>
          </w:rPr>
          <w:delText xml:space="preserve">Within 48 hours </w:delText>
        </w:r>
        <w:r w:rsidR="007C6D79" w:rsidRPr="007A234E" w:rsidDel="00B37DF6">
          <w:rPr>
            <w:rFonts w:ascii="Garamond" w:hAnsi="Garamond"/>
            <w:sz w:val="24"/>
            <w:szCs w:val="24"/>
          </w:rPr>
          <w:delText>the Mandated Reporter</w:delText>
        </w:r>
        <w:r w:rsidRPr="007A234E" w:rsidDel="00B37DF6">
          <w:rPr>
            <w:rFonts w:ascii="Garamond" w:hAnsi="Garamond"/>
            <w:sz w:val="24"/>
            <w:szCs w:val="24"/>
          </w:rPr>
          <w:delText xml:space="preserve"> must prepare a written report using form LDSS-2221A. A copy of this form and the local mailing address can be obtained by contacting </w:delText>
        </w:r>
        <w:r w:rsidR="007C6D79" w:rsidRPr="007A234E" w:rsidDel="00B37DF6">
          <w:rPr>
            <w:rFonts w:ascii="Garamond" w:hAnsi="Garamond"/>
            <w:sz w:val="24"/>
            <w:szCs w:val="24"/>
          </w:rPr>
          <w:delText>the</w:delText>
        </w:r>
        <w:r w:rsidRPr="007A234E" w:rsidDel="00B37DF6">
          <w:rPr>
            <w:rFonts w:ascii="Garamond" w:hAnsi="Garamond"/>
            <w:sz w:val="24"/>
            <w:szCs w:val="24"/>
          </w:rPr>
          <w:delText xml:space="preserve"> local department of social services, or by visiting the New York State Office of Children and Family Services (OCFS) website at ocfs.ny.gov.</w:delText>
        </w:r>
      </w:del>
    </w:p>
    <w:p w14:paraId="385D35CD" w14:textId="4A46053F" w:rsidR="00405F3B" w:rsidRPr="007A234E" w:rsidDel="00B37DF6" w:rsidRDefault="00405F3B" w:rsidP="007A234E">
      <w:pPr>
        <w:pStyle w:val="ListParagraph"/>
        <w:numPr>
          <w:ilvl w:val="0"/>
          <w:numId w:val="13"/>
        </w:numPr>
        <w:rPr>
          <w:del w:id="79" w:author="Esther Sasson" w:date="2021-03-15T21:59:00Z"/>
          <w:rFonts w:ascii="Garamond" w:hAnsi="Garamond"/>
          <w:sz w:val="24"/>
          <w:szCs w:val="24"/>
        </w:rPr>
      </w:pPr>
      <w:del w:id="80" w:author="Esther Sasson" w:date="2021-03-15T21:59:00Z">
        <w:r w:rsidRPr="007A234E" w:rsidDel="00B37DF6">
          <w:rPr>
            <w:rFonts w:ascii="Garamond" w:hAnsi="Garamond"/>
            <w:sz w:val="24"/>
            <w:szCs w:val="24"/>
          </w:rPr>
          <w:delText xml:space="preserve">The </w:delText>
        </w:r>
        <w:r w:rsidR="002E70B8" w:rsidRPr="007A234E" w:rsidDel="00B37DF6">
          <w:rPr>
            <w:rFonts w:ascii="Garamond" w:hAnsi="Garamond"/>
            <w:sz w:val="24"/>
            <w:szCs w:val="24"/>
          </w:rPr>
          <w:delText xml:space="preserve">Head of School/Principal and Guidance Counselor </w:delText>
        </w:r>
        <w:r w:rsidRPr="007A234E" w:rsidDel="00B37DF6">
          <w:rPr>
            <w:rFonts w:ascii="Garamond" w:hAnsi="Garamond"/>
            <w:sz w:val="24"/>
            <w:szCs w:val="24"/>
          </w:rPr>
          <w:delText xml:space="preserve">will offer support, as needed, for the documentation of this </w:delText>
        </w:r>
        <w:r w:rsidR="002E70B8" w:rsidRPr="007A234E" w:rsidDel="00B37DF6">
          <w:rPr>
            <w:rFonts w:ascii="Garamond" w:hAnsi="Garamond"/>
            <w:sz w:val="24"/>
            <w:szCs w:val="24"/>
          </w:rPr>
          <w:delText xml:space="preserve">written </w:delText>
        </w:r>
        <w:r w:rsidRPr="007A234E" w:rsidDel="00B37DF6">
          <w:rPr>
            <w:rFonts w:ascii="Garamond" w:hAnsi="Garamond"/>
            <w:sz w:val="24"/>
            <w:szCs w:val="24"/>
          </w:rPr>
          <w:delText xml:space="preserve">report. This report must include the name, title and contact information for every staff person who is believed to have direct knowledge of the allegations, or any other information leading to the suspicion of abuse, maltreatment or </w:delText>
        </w:r>
        <w:r w:rsidRPr="007A234E" w:rsidDel="00B37DF6">
          <w:rPr>
            <w:rFonts w:ascii="Garamond" w:hAnsi="Garamond"/>
            <w:sz w:val="24"/>
            <w:szCs w:val="24"/>
          </w:rPr>
          <w:lastRenderedPageBreak/>
          <w:delText>neglect. A copy of this report should be provided to the Head of School</w:delText>
        </w:r>
        <w:r w:rsidR="002E70B8" w:rsidRPr="007A234E" w:rsidDel="00B37DF6">
          <w:rPr>
            <w:rFonts w:ascii="Garamond" w:hAnsi="Garamond"/>
            <w:sz w:val="24"/>
            <w:szCs w:val="24"/>
          </w:rPr>
          <w:delText>/Principal</w:delText>
        </w:r>
        <w:r w:rsidRPr="007A234E" w:rsidDel="00B37DF6">
          <w:rPr>
            <w:rFonts w:ascii="Garamond" w:hAnsi="Garamond"/>
            <w:sz w:val="24"/>
            <w:szCs w:val="24"/>
          </w:rPr>
          <w:delText xml:space="preserve"> and</w:delText>
        </w:r>
        <w:r w:rsidR="002E70B8" w:rsidRPr="007A234E" w:rsidDel="00B37DF6">
          <w:rPr>
            <w:rFonts w:ascii="Garamond" w:hAnsi="Garamond"/>
            <w:sz w:val="24"/>
            <w:szCs w:val="24"/>
          </w:rPr>
          <w:delText xml:space="preserve"> Guidance Counselor</w:delText>
        </w:r>
        <w:r w:rsidRPr="007A234E" w:rsidDel="00B37DF6">
          <w:rPr>
            <w:rFonts w:ascii="Garamond" w:hAnsi="Garamond"/>
            <w:sz w:val="24"/>
            <w:szCs w:val="24"/>
          </w:rPr>
          <w:delText xml:space="preserve">. </w:delText>
        </w:r>
      </w:del>
    </w:p>
    <w:p w14:paraId="06A577A7" w14:textId="09148DDB" w:rsidR="00405F3B" w:rsidRPr="00405F3B" w:rsidDel="00B37DF6" w:rsidRDefault="002E70B8" w:rsidP="005D3961">
      <w:pPr>
        <w:pStyle w:val="ListParagraph"/>
        <w:ind w:left="360"/>
        <w:rPr>
          <w:del w:id="81" w:author="Esther Sasson" w:date="2021-03-15T21:59:00Z"/>
          <w:rFonts w:ascii="Garamond" w:hAnsi="Garamond"/>
          <w:sz w:val="24"/>
          <w:szCs w:val="24"/>
        </w:rPr>
      </w:pPr>
      <w:del w:id="82" w:author="Esther Sasson" w:date="2021-03-15T21:59:00Z">
        <w:r w:rsidDel="00B37DF6">
          <w:rPr>
            <w:rFonts w:ascii="Garamond" w:hAnsi="Garamond"/>
            <w:sz w:val="24"/>
            <w:szCs w:val="24"/>
          </w:rPr>
          <w:delText xml:space="preserve">As appropriate, the Head of School/Principal will coordinate with the </w:delText>
        </w:r>
        <w:r w:rsidRPr="002E70B8" w:rsidDel="00B37DF6">
          <w:rPr>
            <w:rFonts w:ascii="Garamond" w:hAnsi="Garamond"/>
            <w:sz w:val="24"/>
            <w:szCs w:val="24"/>
          </w:rPr>
          <w:delText>YU Liaison to the High School and the Office of the General Counsel at YU.</w:delText>
        </w:r>
      </w:del>
    </w:p>
    <w:p w14:paraId="14EBFF43" w14:textId="3C5AA1C7" w:rsidR="00405F3B" w:rsidRPr="002E70B8" w:rsidDel="00B37DF6" w:rsidRDefault="00405F3B" w:rsidP="00405F3B">
      <w:pPr>
        <w:rPr>
          <w:del w:id="83" w:author="Esther Sasson" w:date="2021-03-15T21:59:00Z"/>
          <w:rFonts w:ascii="Garamond" w:hAnsi="Garamond"/>
          <w:b/>
          <w:bCs/>
          <w:sz w:val="24"/>
          <w:szCs w:val="24"/>
        </w:rPr>
      </w:pPr>
      <w:del w:id="84" w:author="Esther Sasson" w:date="2021-03-15T21:59:00Z">
        <w:r w:rsidRPr="002E70B8" w:rsidDel="00B37DF6">
          <w:rPr>
            <w:rFonts w:ascii="Garamond" w:hAnsi="Garamond"/>
            <w:b/>
            <w:bCs/>
            <w:sz w:val="24"/>
            <w:szCs w:val="24"/>
          </w:rPr>
          <w:delText>Confidentiality and Protections</w:delText>
        </w:r>
      </w:del>
    </w:p>
    <w:p w14:paraId="2B588792" w14:textId="02DFAC53" w:rsidR="00DA3EEE" w:rsidRPr="0086103C" w:rsidDel="00B37DF6" w:rsidRDefault="00405F3B" w:rsidP="00191221">
      <w:pPr>
        <w:pStyle w:val="ListParagraph"/>
        <w:numPr>
          <w:ilvl w:val="0"/>
          <w:numId w:val="9"/>
        </w:numPr>
        <w:rPr>
          <w:del w:id="85" w:author="Esther Sasson" w:date="2021-03-15T21:59:00Z"/>
          <w:rFonts w:ascii="Garamond" w:hAnsi="Garamond"/>
          <w:sz w:val="24"/>
          <w:szCs w:val="24"/>
        </w:rPr>
      </w:pPr>
      <w:del w:id="86" w:author="Esther Sasson" w:date="2021-03-15T21:59:00Z">
        <w:r w:rsidRPr="0086103C" w:rsidDel="00B37DF6">
          <w:rPr>
            <w:rFonts w:ascii="Garamond" w:hAnsi="Garamond"/>
            <w:sz w:val="24"/>
            <w:szCs w:val="24"/>
            <w:u w:val="single"/>
          </w:rPr>
          <w:delText>Confidentiality</w:delText>
        </w:r>
        <w:r w:rsidRPr="0086103C" w:rsidDel="00B37DF6">
          <w:rPr>
            <w:rFonts w:ascii="Garamond" w:hAnsi="Garamond"/>
            <w:sz w:val="24"/>
            <w:szCs w:val="24"/>
          </w:rPr>
          <w:delText xml:space="preserve">:  The </w:delText>
        </w:r>
        <w:r w:rsidR="009E1A13" w:rsidRPr="0086103C" w:rsidDel="00B37DF6">
          <w:rPr>
            <w:rFonts w:ascii="Garamond" w:hAnsi="Garamond"/>
            <w:sz w:val="24"/>
            <w:szCs w:val="24"/>
          </w:rPr>
          <w:delText>l</w:delText>
        </w:r>
        <w:r w:rsidRPr="0086103C" w:rsidDel="00B37DF6">
          <w:rPr>
            <w:rFonts w:ascii="Garamond" w:hAnsi="Garamond"/>
            <w:sz w:val="24"/>
            <w:szCs w:val="24"/>
          </w:rPr>
          <w:delText xml:space="preserve">aw provides confidentiality for </w:delText>
        </w:r>
        <w:r w:rsidR="000C0964" w:rsidRPr="0086103C" w:rsidDel="00B37DF6">
          <w:rPr>
            <w:rFonts w:ascii="Garamond" w:hAnsi="Garamond"/>
            <w:sz w:val="24"/>
            <w:szCs w:val="24"/>
          </w:rPr>
          <w:delText>M</w:delText>
        </w:r>
        <w:r w:rsidRPr="0086103C" w:rsidDel="00B37DF6">
          <w:rPr>
            <w:rFonts w:ascii="Garamond" w:hAnsi="Garamond"/>
            <w:sz w:val="24"/>
            <w:szCs w:val="24"/>
          </w:rPr>
          <w:delText xml:space="preserve">andated </w:delText>
        </w:r>
        <w:r w:rsidR="000C0964" w:rsidRPr="0086103C" w:rsidDel="00B37DF6">
          <w:rPr>
            <w:rFonts w:ascii="Garamond" w:hAnsi="Garamond"/>
            <w:sz w:val="24"/>
            <w:szCs w:val="24"/>
          </w:rPr>
          <w:delText>R</w:delText>
        </w:r>
        <w:r w:rsidRPr="0086103C" w:rsidDel="00B37DF6">
          <w:rPr>
            <w:rFonts w:ascii="Garamond" w:hAnsi="Garamond"/>
            <w:sz w:val="24"/>
            <w:szCs w:val="24"/>
          </w:rPr>
          <w:delText>eporters and all sources of child abuse and maltreatment reports. OCFS and local CPS are not permitted to release to the subject of the report any data that would identify the source of a report unless the source has given written permission for them to do so. Information regarding the source of the report may be shared with court officials, police, and district attorneys, but only in certain circumstances.</w:delText>
        </w:r>
      </w:del>
    </w:p>
    <w:p w14:paraId="389B5CAF" w14:textId="6800CE84" w:rsidR="00DA3EEE" w:rsidRPr="0086103C" w:rsidDel="00B37DF6" w:rsidRDefault="00405F3B" w:rsidP="006425EE">
      <w:pPr>
        <w:pStyle w:val="ListParagraph"/>
        <w:numPr>
          <w:ilvl w:val="0"/>
          <w:numId w:val="9"/>
        </w:numPr>
        <w:rPr>
          <w:del w:id="87" w:author="Esther Sasson" w:date="2021-03-15T21:59:00Z"/>
          <w:rFonts w:ascii="Garamond" w:hAnsi="Garamond"/>
          <w:sz w:val="24"/>
          <w:szCs w:val="24"/>
        </w:rPr>
      </w:pPr>
      <w:del w:id="88" w:author="Esther Sasson" w:date="2021-03-15T21:59:00Z">
        <w:r w:rsidRPr="0086103C" w:rsidDel="00B37DF6">
          <w:rPr>
            <w:rFonts w:ascii="Garamond" w:hAnsi="Garamond"/>
            <w:sz w:val="24"/>
            <w:szCs w:val="24"/>
            <w:u w:val="single"/>
          </w:rPr>
          <w:delText xml:space="preserve"> Immunity from Liability</w:delText>
        </w:r>
        <w:r w:rsidRPr="0086103C" w:rsidDel="00B37DF6">
          <w:rPr>
            <w:rFonts w:ascii="Garamond" w:hAnsi="Garamond"/>
            <w:sz w:val="24"/>
            <w:szCs w:val="24"/>
          </w:rPr>
          <w:delText xml:space="preserve">:  If a </w:delText>
        </w:r>
        <w:r w:rsidR="00C06C29" w:rsidRPr="0086103C" w:rsidDel="00B37DF6">
          <w:rPr>
            <w:rFonts w:ascii="Garamond" w:hAnsi="Garamond"/>
            <w:sz w:val="24"/>
            <w:szCs w:val="24"/>
          </w:rPr>
          <w:delText>M</w:delText>
        </w:r>
        <w:r w:rsidRPr="0086103C" w:rsidDel="00B37DF6">
          <w:rPr>
            <w:rFonts w:ascii="Garamond" w:hAnsi="Garamond"/>
            <w:sz w:val="24"/>
            <w:szCs w:val="24"/>
          </w:rPr>
          <w:delText xml:space="preserve">andated </w:delText>
        </w:r>
        <w:r w:rsidR="00C06C29" w:rsidRPr="0086103C" w:rsidDel="00B37DF6">
          <w:rPr>
            <w:rFonts w:ascii="Garamond" w:hAnsi="Garamond"/>
            <w:sz w:val="24"/>
            <w:szCs w:val="24"/>
          </w:rPr>
          <w:delText>R</w:delText>
        </w:r>
        <w:r w:rsidRPr="0086103C" w:rsidDel="00B37DF6">
          <w:rPr>
            <w:rFonts w:ascii="Garamond" w:hAnsi="Garamond"/>
            <w:sz w:val="24"/>
            <w:szCs w:val="24"/>
          </w:rPr>
          <w:delText xml:space="preserve">eporter makes a report with earnest concern for the welfare of a child, he or she is immune from any criminal or civil liability that might result. This is referred to as making a report in “good faith.” </w:delText>
        </w:r>
      </w:del>
    </w:p>
    <w:p w14:paraId="1D0B38B3" w14:textId="69C1B546" w:rsidR="00405F3B" w:rsidRPr="00405F3B" w:rsidDel="00B37DF6" w:rsidRDefault="00405F3B" w:rsidP="00405F3B">
      <w:pPr>
        <w:pStyle w:val="ListParagraph"/>
        <w:numPr>
          <w:ilvl w:val="0"/>
          <w:numId w:val="9"/>
        </w:numPr>
        <w:rPr>
          <w:del w:id="89" w:author="Esther Sasson" w:date="2021-03-15T21:59:00Z"/>
          <w:rFonts w:ascii="Garamond" w:hAnsi="Garamond"/>
          <w:sz w:val="24"/>
          <w:szCs w:val="24"/>
        </w:rPr>
      </w:pPr>
      <w:del w:id="90" w:author="Esther Sasson" w:date="2021-03-15T21:59:00Z">
        <w:r w:rsidRPr="00405F3B" w:rsidDel="00B37DF6">
          <w:rPr>
            <w:rFonts w:ascii="Garamond" w:hAnsi="Garamond"/>
            <w:sz w:val="24"/>
            <w:szCs w:val="24"/>
            <w:u w:val="single"/>
          </w:rPr>
          <w:delText>Protection from Retaliatory Personnel Action</w:delText>
        </w:r>
        <w:r w:rsidRPr="00405F3B" w:rsidDel="00B37DF6">
          <w:rPr>
            <w:rFonts w:ascii="Garamond" w:hAnsi="Garamond"/>
            <w:sz w:val="24"/>
            <w:szCs w:val="24"/>
          </w:rPr>
          <w:delText xml:space="preserve">:  </w:delText>
        </w:r>
        <w:r w:rsidR="009E1A13" w:rsidDel="00B37DF6">
          <w:rPr>
            <w:rFonts w:ascii="Garamond" w:hAnsi="Garamond"/>
            <w:sz w:val="24"/>
            <w:szCs w:val="24"/>
          </w:rPr>
          <w:delText>The l</w:delText>
        </w:r>
        <w:r w:rsidRPr="00405F3B" w:rsidDel="00B37DF6">
          <w:rPr>
            <w:rFonts w:ascii="Garamond" w:hAnsi="Garamond"/>
            <w:sz w:val="24"/>
            <w:szCs w:val="24"/>
          </w:rPr>
          <w:delText xml:space="preserve">aw specifies that no medical or other public or private institution, school, facility or agency shall take any retaliatory personnel action against an employee who made a report to the SCR. </w:delText>
        </w:r>
        <w:r w:rsidR="0086103C" w:rsidDel="00B37DF6">
          <w:rPr>
            <w:rFonts w:ascii="Garamond" w:hAnsi="Garamond"/>
            <w:sz w:val="24"/>
            <w:szCs w:val="24"/>
          </w:rPr>
          <w:delText xml:space="preserve"> </w:delText>
        </w:r>
      </w:del>
    </w:p>
    <w:p w14:paraId="35E85CA1" w14:textId="03AC18C8" w:rsidR="00405F3B" w:rsidRPr="00DA3EEE" w:rsidDel="00B37DF6" w:rsidRDefault="00405F3B" w:rsidP="00405F3B">
      <w:pPr>
        <w:rPr>
          <w:del w:id="91" w:author="Esther Sasson" w:date="2021-03-15T21:59:00Z"/>
          <w:rFonts w:ascii="Garamond" w:hAnsi="Garamond"/>
          <w:b/>
          <w:bCs/>
          <w:sz w:val="24"/>
          <w:szCs w:val="24"/>
        </w:rPr>
      </w:pPr>
      <w:del w:id="92" w:author="Esther Sasson" w:date="2021-03-15T21:59:00Z">
        <w:r w:rsidRPr="00DA3EEE" w:rsidDel="00B37DF6">
          <w:rPr>
            <w:rFonts w:ascii="Garamond" w:hAnsi="Garamond"/>
            <w:b/>
            <w:bCs/>
            <w:sz w:val="24"/>
            <w:szCs w:val="24"/>
          </w:rPr>
          <w:delText xml:space="preserve">Penalties For Failure To Report </w:delText>
        </w:r>
      </w:del>
    </w:p>
    <w:p w14:paraId="2E365DB6" w14:textId="567F0048" w:rsidR="00405F3B" w:rsidRPr="00405F3B" w:rsidDel="00B37DF6" w:rsidRDefault="00405F3B" w:rsidP="00405F3B">
      <w:pPr>
        <w:pStyle w:val="ListParagraph"/>
        <w:numPr>
          <w:ilvl w:val="0"/>
          <w:numId w:val="10"/>
        </w:numPr>
        <w:jc w:val="left"/>
        <w:rPr>
          <w:del w:id="93" w:author="Esther Sasson" w:date="2021-03-15T21:59:00Z"/>
          <w:rFonts w:ascii="Garamond" w:hAnsi="Garamond"/>
          <w:sz w:val="24"/>
          <w:szCs w:val="24"/>
        </w:rPr>
      </w:pPr>
      <w:del w:id="94" w:author="Esther Sasson" w:date="2021-03-15T21:59:00Z">
        <w:r w:rsidRPr="00405F3B" w:rsidDel="00B37DF6">
          <w:rPr>
            <w:rFonts w:ascii="Garamond" w:hAnsi="Garamond"/>
            <w:sz w:val="24"/>
            <w:szCs w:val="24"/>
          </w:rPr>
          <w:delText>Anyone who is mandated to report suspected child abuse or maltreatment</w:delText>
        </w:r>
        <w:r w:rsidR="0008125F" w:rsidDel="00B37DF6">
          <w:rPr>
            <w:rFonts w:ascii="Garamond" w:hAnsi="Garamond"/>
            <w:sz w:val="24"/>
            <w:szCs w:val="24"/>
          </w:rPr>
          <w:delText xml:space="preserve"> - </w:delText>
        </w:r>
        <w:r w:rsidRPr="00405F3B" w:rsidDel="00B37DF6">
          <w:rPr>
            <w:rFonts w:ascii="Garamond" w:hAnsi="Garamond"/>
            <w:sz w:val="24"/>
            <w:szCs w:val="24"/>
          </w:rPr>
          <w:delText>and fails to do so</w:delText>
        </w:r>
        <w:r w:rsidR="0008125F" w:rsidDel="00B37DF6">
          <w:rPr>
            <w:rFonts w:ascii="Garamond" w:hAnsi="Garamond"/>
            <w:sz w:val="24"/>
            <w:szCs w:val="24"/>
          </w:rPr>
          <w:delText xml:space="preserve"> - </w:delText>
        </w:r>
        <w:r w:rsidRPr="00405F3B" w:rsidDel="00B37DF6">
          <w:rPr>
            <w:rFonts w:ascii="Garamond" w:hAnsi="Garamond"/>
            <w:sz w:val="24"/>
            <w:szCs w:val="24"/>
          </w:rPr>
          <w:delText xml:space="preserve">could be charged with a Class A misdemeanor and subject to criminal penalties. Further, </w:delText>
        </w:r>
        <w:r w:rsidR="00C06C29" w:rsidDel="00B37DF6">
          <w:rPr>
            <w:rFonts w:ascii="Garamond" w:hAnsi="Garamond"/>
            <w:sz w:val="24"/>
            <w:szCs w:val="24"/>
          </w:rPr>
          <w:delText>M</w:delText>
        </w:r>
        <w:r w:rsidRPr="00405F3B" w:rsidDel="00B37DF6">
          <w:rPr>
            <w:rFonts w:ascii="Garamond" w:hAnsi="Garamond"/>
            <w:sz w:val="24"/>
            <w:szCs w:val="24"/>
          </w:rPr>
          <w:delText xml:space="preserve">andated </w:delText>
        </w:r>
        <w:r w:rsidR="00C06C29" w:rsidDel="00B37DF6">
          <w:rPr>
            <w:rFonts w:ascii="Garamond" w:hAnsi="Garamond"/>
            <w:sz w:val="24"/>
            <w:szCs w:val="24"/>
          </w:rPr>
          <w:delText>R</w:delText>
        </w:r>
        <w:r w:rsidRPr="00405F3B" w:rsidDel="00B37DF6">
          <w:rPr>
            <w:rFonts w:ascii="Garamond" w:hAnsi="Garamond"/>
            <w:sz w:val="24"/>
            <w:szCs w:val="24"/>
          </w:rPr>
          <w:delText xml:space="preserve">eporters can be sued in a civil court for monetary damages for any harm caused by the </w:delText>
        </w:r>
        <w:r w:rsidR="00C06C29" w:rsidDel="00B37DF6">
          <w:rPr>
            <w:rFonts w:ascii="Garamond" w:hAnsi="Garamond"/>
            <w:sz w:val="24"/>
            <w:szCs w:val="24"/>
          </w:rPr>
          <w:delText>M</w:delText>
        </w:r>
        <w:r w:rsidRPr="00405F3B" w:rsidDel="00B37DF6">
          <w:rPr>
            <w:rFonts w:ascii="Garamond" w:hAnsi="Garamond"/>
            <w:sz w:val="24"/>
            <w:szCs w:val="24"/>
          </w:rPr>
          <w:delText xml:space="preserve">andated </w:delText>
        </w:r>
        <w:r w:rsidR="00C06C29" w:rsidDel="00B37DF6">
          <w:rPr>
            <w:rFonts w:ascii="Garamond" w:hAnsi="Garamond"/>
            <w:sz w:val="24"/>
            <w:szCs w:val="24"/>
          </w:rPr>
          <w:delText>R</w:delText>
        </w:r>
        <w:r w:rsidRPr="00405F3B" w:rsidDel="00B37DF6">
          <w:rPr>
            <w:rFonts w:ascii="Garamond" w:hAnsi="Garamond"/>
            <w:sz w:val="24"/>
            <w:szCs w:val="24"/>
          </w:rPr>
          <w:delText>eporter</w:delText>
        </w:r>
        <w:r w:rsidR="0086103C" w:rsidDel="00B37DF6">
          <w:rPr>
            <w:rFonts w:ascii="Garamond" w:hAnsi="Garamond"/>
            <w:sz w:val="24"/>
            <w:szCs w:val="24"/>
          </w:rPr>
          <w:delText>’</w:delText>
        </w:r>
        <w:r w:rsidRPr="00405F3B" w:rsidDel="00B37DF6">
          <w:rPr>
            <w:rFonts w:ascii="Garamond" w:hAnsi="Garamond"/>
            <w:sz w:val="24"/>
            <w:szCs w:val="24"/>
          </w:rPr>
          <w:delText>s failure to make a report to the SCR.</w:delText>
        </w:r>
      </w:del>
    </w:p>
    <w:p w14:paraId="3B215767" w14:textId="25839357" w:rsidR="00405F3B" w:rsidRPr="00C06C29" w:rsidDel="00B37DF6" w:rsidRDefault="00405F3B" w:rsidP="00405F3B">
      <w:pPr>
        <w:rPr>
          <w:del w:id="95" w:author="Esther Sasson" w:date="2021-03-15T21:59:00Z"/>
          <w:rFonts w:ascii="Garamond" w:hAnsi="Garamond"/>
          <w:b/>
          <w:bCs/>
          <w:sz w:val="24"/>
          <w:szCs w:val="24"/>
        </w:rPr>
      </w:pPr>
      <w:del w:id="96" w:author="Esther Sasson" w:date="2021-03-15T21:59:00Z">
        <w:r w:rsidRPr="00C06C29" w:rsidDel="00B37DF6">
          <w:rPr>
            <w:rFonts w:ascii="Garamond" w:hAnsi="Garamond"/>
            <w:b/>
            <w:bCs/>
            <w:sz w:val="24"/>
            <w:szCs w:val="24"/>
          </w:rPr>
          <w:delText xml:space="preserve">Should You Report Additional Allegations After the Initial Report? </w:delText>
        </w:r>
      </w:del>
    </w:p>
    <w:p w14:paraId="0922D413" w14:textId="73ACFC2D" w:rsidR="00405F3B" w:rsidDel="00B37DF6" w:rsidRDefault="00405F3B" w:rsidP="00405F3B">
      <w:pPr>
        <w:autoSpaceDE w:val="0"/>
        <w:autoSpaceDN w:val="0"/>
        <w:adjustRightInd w:val="0"/>
        <w:rPr>
          <w:del w:id="97" w:author="Esther Sasson" w:date="2021-03-15T21:59:00Z"/>
          <w:rFonts w:ascii="Garamond" w:hAnsi="Garamond"/>
          <w:sz w:val="24"/>
          <w:szCs w:val="24"/>
        </w:rPr>
      </w:pPr>
      <w:del w:id="98" w:author="Esther Sasson" w:date="2021-03-15T21:59:00Z">
        <w:r w:rsidRPr="00405F3B" w:rsidDel="00B37DF6">
          <w:rPr>
            <w:rFonts w:ascii="Garamond" w:hAnsi="Garamond"/>
            <w:sz w:val="24"/>
            <w:szCs w:val="24"/>
          </w:rPr>
          <w:delText xml:space="preserve">If, after a report has been made to the SCR in reference to a specific student, any further allegations or other information leading a </w:delText>
        </w:r>
        <w:r w:rsidR="00C06C29" w:rsidDel="00B37DF6">
          <w:rPr>
            <w:rFonts w:ascii="Garamond" w:hAnsi="Garamond"/>
            <w:sz w:val="24"/>
            <w:szCs w:val="24"/>
          </w:rPr>
          <w:delText>Mandated Reporter</w:delText>
        </w:r>
        <w:r w:rsidRPr="00405F3B" w:rsidDel="00B37DF6">
          <w:rPr>
            <w:rFonts w:ascii="Garamond" w:hAnsi="Garamond"/>
            <w:sz w:val="24"/>
            <w:szCs w:val="24"/>
          </w:rPr>
          <w:delText xml:space="preserve"> to suspect further or continued abuse, maltreatment or neglect of this same student must again be immediately be reported to the SCR, following the same guidelines as the initial report. </w:delText>
        </w:r>
      </w:del>
    </w:p>
    <w:p w14:paraId="182EA596" w14:textId="1F490E0C" w:rsidR="00405F3B" w:rsidRPr="00DA3EEE" w:rsidDel="00B37DF6" w:rsidRDefault="00DA3EEE" w:rsidP="00DA3EEE">
      <w:pPr>
        <w:pStyle w:val="Heading1"/>
        <w:numPr>
          <w:ilvl w:val="0"/>
          <w:numId w:val="0"/>
        </w:numPr>
        <w:spacing w:after="200" w:line="360" w:lineRule="auto"/>
        <w:rPr>
          <w:del w:id="99" w:author="Esther Sasson" w:date="2021-03-15T21:59:00Z"/>
          <w:rFonts w:ascii="Garamond" w:hAnsi="Garamond"/>
          <w:u w:val="none"/>
        </w:rPr>
      </w:pPr>
      <w:bookmarkStart w:id="100" w:name="_Toc426455532"/>
      <w:bookmarkStart w:id="101" w:name="_Toc426455642"/>
      <w:bookmarkStart w:id="102" w:name="_Toc518557805"/>
      <w:del w:id="103" w:author="Esther Sasson" w:date="2021-03-15T21:59:00Z">
        <w:r w:rsidRPr="00DA3EEE" w:rsidDel="00B37DF6">
          <w:rPr>
            <w:rFonts w:ascii="Garamond" w:hAnsi="Garamond"/>
            <w:u w:val="none"/>
          </w:rPr>
          <w:lastRenderedPageBreak/>
          <w:delText xml:space="preserve">MANDATORY REPORTING OF SUSPECTED CHILD ABUSE IN </w:delText>
        </w:r>
        <w:r w:rsidR="00FB5F83" w:rsidDel="00B37DF6">
          <w:rPr>
            <w:rFonts w:ascii="Garamond" w:hAnsi="Garamond"/>
            <w:u w:val="none"/>
          </w:rPr>
          <w:delText xml:space="preserve">AN </w:delText>
        </w:r>
        <w:r w:rsidRPr="00DA3EEE" w:rsidDel="00B37DF6">
          <w:rPr>
            <w:rFonts w:ascii="Garamond" w:hAnsi="Garamond"/>
            <w:u w:val="none"/>
          </w:rPr>
          <w:delText xml:space="preserve">EDUCATIONAL SETTING BY A SCHOOL EMPLOYEE </w:delText>
        </w:r>
        <w:r w:rsidR="00FE0147" w:rsidDel="00B37DF6">
          <w:rPr>
            <w:rFonts w:ascii="Garamond" w:hAnsi="Garamond"/>
            <w:u w:val="none"/>
          </w:rPr>
          <w:delText>OR</w:delText>
        </w:r>
        <w:r w:rsidRPr="00DA3EEE" w:rsidDel="00B37DF6">
          <w:rPr>
            <w:rFonts w:ascii="Garamond" w:hAnsi="Garamond"/>
            <w:u w:val="none"/>
          </w:rPr>
          <w:delText xml:space="preserve"> VOLUNTEER</w:delText>
        </w:r>
      </w:del>
    </w:p>
    <w:bookmarkEnd w:id="100"/>
    <w:bookmarkEnd w:id="101"/>
    <w:bookmarkEnd w:id="102"/>
    <w:p w14:paraId="38319518" w14:textId="05351761" w:rsidR="00405F3B" w:rsidRPr="00405F3B" w:rsidDel="00B37DF6" w:rsidRDefault="00405F3B" w:rsidP="00405F3B">
      <w:pPr>
        <w:rPr>
          <w:del w:id="104" w:author="Esther Sasson" w:date="2021-03-15T21:59:00Z"/>
          <w:rFonts w:ascii="Garamond" w:hAnsi="Garamond" w:cstheme="minorHAnsi"/>
          <w:b/>
          <w:sz w:val="24"/>
          <w:szCs w:val="24"/>
        </w:rPr>
      </w:pPr>
      <w:del w:id="105" w:author="Esther Sasson" w:date="2021-03-15T21:59:00Z">
        <w:r w:rsidRPr="00405F3B" w:rsidDel="00B37DF6">
          <w:rPr>
            <w:rFonts w:ascii="Garamond" w:hAnsi="Garamond" w:cstheme="minorHAnsi"/>
            <w:b/>
            <w:sz w:val="24"/>
            <w:szCs w:val="24"/>
          </w:rPr>
          <w:delText>Mandatory Reporting to State or Local Law Enforcement</w:delText>
        </w:r>
      </w:del>
    </w:p>
    <w:p w14:paraId="61317EE0" w14:textId="57B14034" w:rsidR="00405F3B" w:rsidDel="00B37DF6" w:rsidRDefault="00405F3B" w:rsidP="00405F3B">
      <w:pPr>
        <w:ind w:right="72"/>
        <w:textAlignment w:val="baseline"/>
        <w:rPr>
          <w:del w:id="106" w:author="Esther Sasson" w:date="2021-03-15T21:59:00Z"/>
          <w:rFonts w:ascii="Garamond" w:hAnsi="Garamond"/>
          <w:sz w:val="24"/>
          <w:szCs w:val="24"/>
        </w:rPr>
      </w:pPr>
      <w:del w:id="107" w:author="Esther Sasson" w:date="2021-03-15T21:59:00Z">
        <w:r w:rsidRPr="00405F3B" w:rsidDel="00B37DF6">
          <w:rPr>
            <w:rFonts w:ascii="Garamond" w:hAnsi="Garamond" w:cstheme="minorHAnsi"/>
            <w:sz w:val="24"/>
            <w:szCs w:val="24"/>
          </w:rPr>
          <w:delText xml:space="preserve">New York Education Law Article 23-B </w:delText>
        </w:r>
        <w:r w:rsidRPr="00405F3B" w:rsidDel="00B37DF6">
          <w:rPr>
            <w:rFonts w:ascii="Garamond" w:hAnsi="Garamond"/>
            <w:sz w:val="24"/>
            <w:szCs w:val="24"/>
          </w:rPr>
          <w:delText xml:space="preserve">requires </w:delText>
        </w:r>
        <w:r w:rsidR="00517B0E" w:rsidDel="00B37DF6">
          <w:rPr>
            <w:rFonts w:ascii="Garamond" w:hAnsi="Garamond"/>
            <w:sz w:val="24"/>
            <w:szCs w:val="24"/>
          </w:rPr>
          <w:delText xml:space="preserve">certain </w:delText>
        </w:r>
        <w:r w:rsidRPr="00405F3B" w:rsidDel="00B37DF6">
          <w:rPr>
            <w:rFonts w:ascii="Garamond" w:hAnsi="Garamond"/>
            <w:sz w:val="24"/>
            <w:szCs w:val="24"/>
          </w:rPr>
          <w:delText xml:space="preserve">school </w:delText>
        </w:r>
        <w:r w:rsidR="00517B0E" w:rsidDel="00B37DF6">
          <w:rPr>
            <w:rFonts w:ascii="Garamond" w:hAnsi="Garamond"/>
            <w:sz w:val="24"/>
            <w:szCs w:val="24"/>
          </w:rPr>
          <w:delText xml:space="preserve">employees, as well as </w:delText>
        </w:r>
        <w:r w:rsidRPr="00405F3B" w:rsidDel="00B37DF6">
          <w:rPr>
            <w:rFonts w:ascii="Garamond" w:hAnsi="Garamond"/>
            <w:sz w:val="24"/>
            <w:szCs w:val="24"/>
          </w:rPr>
          <w:delText>bus drivers</w:delText>
        </w:r>
        <w:r w:rsidR="00517B0E" w:rsidDel="00B37DF6">
          <w:rPr>
            <w:rFonts w:ascii="Garamond" w:hAnsi="Garamond"/>
            <w:sz w:val="24"/>
            <w:szCs w:val="24"/>
          </w:rPr>
          <w:delText>,</w:delText>
        </w:r>
        <w:r w:rsidRPr="00405F3B" w:rsidDel="00B37DF6">
          <w:rPr>
            <w:rFonts w:ascii="Garamond" w:hAnsi="Garamond"/>
            <w:sz w:val="24"/>
            <w:szCs w:val="24"/>
          </w:rPr>
          <w:delText xml:space="preserve"> who receive an allegation of abuse of a student in an educational setting by a</w:delText>
        </w:r>
        <w:r w:rsidR="00517B0E" w:rsidDel="00B37DF6">
          <w:rPr>
            <w:rFonts w:ascii="Garamond" w:hAnsi="Garamond"/>
            <w:sz w:val="24"/>
            <w:szCs w:val="24"/>
          </w:rPr>
          <w:delText>n</w:delText>
        </w:r>
        <w:r w:rsidRPr="00405F3B" w:rsidDel="00B37DF6">
          <w:rPr>
            <w:rFonts w:ascii="Garamond" w:hAnsi="Garamond"/>
            <w:sz w:val="24"/>
            <w:szCs w:val="24"/>
          </w:rPr>
          <w:delText xml:space="preserve"> employee or volunteer</w:delText>
        </w:r>
        <w:r w:rsidR="00517B0E" w:rsidDel="00B37DF6">
          <w:rPr>
            <w:rFonts w:ascii="Garamond" w:hAnsi="Garamond"/>
            <w:sz w:val="24"/>
            <w:szCs w:val="24"/>
          </w:rPr>
          <w:delText xml:space="preserve"> of a school</w:delText>
        </w:r>
        <w:r w:rsidRPr="00405F3B" w:rsidDel="00B37DF6">
          <w:rPr>
            <w:rFonts w:ascii="Garamond" w:hAnsi="Garamond"/>
            <w:sz w:val="24"/>
            <w:szCs w:val="24"/>
          </w:rPr>
          <w:delText xml:space="preserve"> to report the abuse</w:delText>
        </w:r>
        <w:r w:rsidR="005F4146" w:rsidDel="00B37DF6">
          <w:rPr>
            <w:rFonts w:ascii="Garamond" w:hAnsi="Garamond"/>
            <w:sz w:val="24"/>
            <w:szCs w:val="24"/>
          </w:rPr>
          <w:delText>.</w:delText>
        </w:r>
        <w:r w:rsidRPr="00405F3B" w:rsidDel="00B37DF6">
          <w:rPr>
            <w:rFonts w:ascii="Garamond" w:hAnsi="Garamond"/>
            <w:sz w:val="24"/>
            <w:szCs w:val="24"/>
          </w:rPr>
          <w:delText xml:space="preserve"> </w:delText>
        </w:r>
      </w:del>
    </w:p>
    <w:p w14:paraId="5D252F37" w14:textId="77E491AE" w:rsidR="00BA29F3" w:rsidRPr="00405F3B" w:rsidDel="00B37DF6" w:rsidRDefault="00BA29F3" w:rsidP="00BA29F3">
      <w:pPr>
        <w:ind w:right="72"/>
        <w:textAlignment w:val="baseline"/>
        <w:rPr>
          <w:del w:id="108" w:author="Esther Sasson" w:date="2021-03-15T21:59:00Z"/>
          <w:rFonts w:ascii="Garamond" w:eastAsia="Tahoma" w:hAnsi="Garamond"/>
          <w:sz w:val="24"/>
          <w:szCs w:val="24"/>
        </w:rPr>
      </w:pPr>
      <w:del w:id="109" w:author="Esther Sasson" w:date="2021-03-15T21:59:00Z">
        <w:r w:rsidDel="00B37DF6">
          <w:rPr>
            <w:rFonts w:ascii="Garamond" w:eastAsia="Tahoma" w:hAnsi="Garamond"/>
            <w:sz w:val="24"/>
            <w:szCs w:val="24"/>
          </w:rPr>
          <w:delText xml:space="preserve">The following highlights certain key points of the law, please refer to the law for further details. </w:delText>
        </w:r>
      </w:del>
    </w:p>
    <w:p w14:paraId="42DD4A51" w14:textId="55DA11DF" w:rsidR="00405F3B" w:rsidRPr="00405F3B" w:rsidDel="00B37DF6" w:rsidRDefault="00405F3B" w:rsidP="00405F3B">
      <w:pPr>
        <w:rPr>
          <w:del w:id="110" w:author="Esther Sasson" w:date="2021-03-15T21:59:00Z"/>
          <w:rFonts w:ascii="Garamond" w:hAnsi="Garamond"/>
          <w:sz w:val="24"/>
          <w:szCs w:val="24"/>
        </w:rPr>
      </w:pPr>
      <w:del w:id="111" w:author="Esther Sasson" w:date="2021-03-15T21:59:00Z">
        <w:r w:rsidRPr="00405F3B" w:rsidDel="00B37DF6">
          <w:rPr>
            <w:rFonts w:ascii="Garamond" w:hAnsi="Garamond"/>
            <w:b/>
            <w:bCs/>
            <w:sz w:val="24"/>
            <w:szCs w:val="24"/>
          </w:rPr>
          <w:delText>Reporting Requirements</w:delText>
        </w:r>
      </w:del>
    </w:p>
    <w:p w14:paraId="3E78D154" w14:textId="70A1954D" w:rsidR="00405F3B" w:rsidRPr="007D08E5" w:rsidDel="00B37DF6" w:rsidRDefault="00405F3B" w:rsidP="00405F3B">
      <w:pPr>
        <w:rPr>
          <w:del w:id="112" w:author="Esther Sasson" w:date="2021-03-15T21:59:00Z"/>
          <w:rFonts w:ascii="Garamond" w:hAnsi="Garamond"/>
          <w:sz w:val="24"/>
          <w:szCs w:val="24"/>
          <w:u w:val="single"/>
        </w:rPr>
      </w:pPr>
      <w:del w:id="113" w:author="Esther Sasson" w:date="2021-03-15T21:59:00Z">
        <w:r w:rsidRPr="007D08E5" w:rsidDel="00B37DF6">
          <w:rPr>
            <w:rFonts w:ascii="Garamond" w:hAnsi="Garamond"/>
            <w:sz w:val="24"/>
            <w:szCs w:val="24"/>
            <w:u w:val="single"/>
          </w:rPr>
          <w:delText>Who Must Report?</w:delText>
        </w:r>
      </w:del>
    </w:p>
    <w:p w14:paraId="3C035D6E" w14:textId="461DAE89" w:rsidR="00405F3B" w:rsidRPr="00405F3B" w:rsidDel="00B37DF6" w:rsidRDefault="00405F3B" w:rsidP="00405F3B">
      <w:pPr>
        <w:rPr>
          <w:del w:id="114" w:author="Esther Sasson" w:date="2021-03-15T21:59:00Z"/>
          <w:rFonts w:ascii="Garamond" w:hAnsi="Garamond"/>
          <w:sz w:val="24"/>
          <w:szCs w:val="24"/>
        </w:rPr>
      </w:pPr>
      <w:del w:id="115" w:author="Esther Sasson" w:date="2021-03-15T21:59:00Z">
        <w:r w:rsidRPr="00405F3B" w:rsidDel="00B37DF6">
          <w:rPr>
            <w:rFonts w:ascii="Garamond" w:hAnsi="Garamond"/>
            <w:sz w:val="24"/>
            <w:szCs w:val="24"/>
          </w:rPr>
          <w:delText xml:space="preserve">Those required to report allegations of child abuse </w:delText>
        </w:r>
        <w:r w:rsidR="00FB5F83" w:rsidDel="00B37DF6">
          <w:rPr>
            <w:rFonts w:ascii="Garamond" w:hAnsi="Garamond"/>
            <w:sz w:val="24"/>
            <w:szCs w:val="24"/>
          </w:rPr>
          <w:delText xml:space="preserve">in an educational setting </w:delText>
        </w:r>
        <w:r w:rsidRPr="00405F3B" w:rsidDel="00B37DF6">
          <w:rPr>
            <w:rFonts w:ascii="Garamond" w:hAnsi="Garamond"/>
            <w:sz w:val="24"/>
            <w:szCs w:val="24"/>
          </w:rPr>
          <w:delText xml:space="preserve">are </w:delText>
        </w:r>
        <w:r w:rsidR="005F4146" w:rsidDel="00B37DF6">
          <w:rPr>
            <w:rFonts w:ascii="Garamond" w:hAnsi="Garamond"/>
            <w:sz w:val="24"/>
            <w:szCs w:val="24"/>
          </w:rPr>
          <w:delText xml:space="preserve">a school’s </w:delText>
        </w:r>
        <w:r w:rsidRPr="00405F3B" w:rsidDel="00B37DF6">
          <w:rPr>
            <w:rFonts w:ascii="Garamond" w:hAnsi="Garamond"/>
            <w:sz w:val="24"/>
            <w:szCs w:val="24"/>
          </w:rPr>
          <w:delText xml:space="preserve">teachers, nurses, guidance counselors, psychologists, social workers, administrators (including principals/heads of school), board members, licensed and registered physical therapists, licensed and registered occupational therapists, licensed and registered speech pathologists, teacher aides, resource officers, </w:delText>
        </w:r>
        <w:r w:rsidR="005F4146" w:rsidDel="00B37DF6">
          <w:rPr>
            <w:rFonts w:ascii="Garamond" w:hAnsi="Garamond"/>
            <w:sz w:val="24"/>
            <w:szCs w:val="24"/>
          </w:rPr>
          <w:delText xml:space="preserve">and </w:delText>
        </w:r>
        <w:r w:rsidRPr="00405F3B" w:rsidDel="00B37DF6">
          <w:rPr>
            <w:rFonts w:ascii="Garamond" w:hAnsi="Garamond"/>
            <w:sz w:val="24"/>
            <w:szCs w:val="24"/>
          </w:rPr>
          <w:delText xml:space="preserve">other personnel that are required to hold a teaching or administrative license or certificate. </w:delText>
        </w:r>
        <w:r w:rsidR="001E673B" w:rsidDel="00B37DF6">
          <w:rPr>
            <w:rFonts w:ascii="Garamond" w:hAnsi="Garamond"/>
            <w:sz w:val="24"/>
            <w:szCs w:val="24"/>
          </w:rPr>
          <w:delText xml:space="preserve"> E</w:delText>
        </w:r>
        <w:r w:rsidRPr="00405F3B" w:rsidDel="00B37DF6">
          <w:rPr>
            <w:rFonts w:ascii="Garamond" w:hAnsi="Garamond"/>
            <w:sz w:val="24"/>
            <w:szCs w:val="24"/>
          </w:rPr>
          <w:delText xml:space="preserve">mployees of companies contracting with </w:delText>
        </w:r>
        <w:r w:rsidR="001E673B" w:rsidDel="00B37DF6">
          <w:rPr>
            <w:rFonts w:ascii="Garamond" w:hAnsi="Garamond"/>
            <w:sz w:val="24"/>
            <w:szCs w:val="24"/>
          </w:rPr>
          <w:delText>a</w:delText>
        </w:r>
        <w:r w:rsidRPr="00405F3B" w:rsidDel="00B37DF6">
          <w:rPr>
            <w:rFonts w:ascii="Garamond" w:hAnsi="Garamond"/>
            <w:sz w:val="24"/>
            <w:szCs w:val="24"/>
          </w:rPr>
          <w:delText xml:space="preserve"> school</w:delText>
        </w:r>
        <w:r w:rsidR="00FB5F83" w:rsidDel="00B37DF6">
          <w:rPr>
            <w:rFonts w:ascii="Garamond" w:hAnsi="Garamond"/>
            <w:sz w:val="24"/>
            <w:szCs w:val="24"/>
          </w:rPr>
          <w:delText xml:space="preserve"> (</w:delText>
        </w:r>
        <w:r w:rsidRPr="00405F3B" w:rsidDel="00B37DF6">
          <w:rPr>
            <w:rFonts w:ascii="Garamond" w:hAnsi="Garamond"/>
            <w:sz w:val="24"/>
            <w:szCs w:val="24"/>
          </w:rPr>
          <w:delText>including bus drivers</w:delText>
        </w:r>
        <w:r w:rsidR="00FB5F83" w:rsidDel="00B37DF6">
          <w:rPr>
            <w:rFonts w:ascii="Garamond" w:hAnsi="Garamond"/>
            <w:sz w:val="24"/>
            <w:szCs w:val="24"/>
          </w:rPr>
          <w:delText>)</w:delText>
        </w:r>
        <w:r w:rsidR="001E673B" w:rsidDel="00B37DF6">
          <w:rPr>
            <w:rFonts w:ascii="Garamond" w:hAnsi="Garamond"/>
            <w:sz w:val="24"/>
            <w:szCs w:val="24"/>
          </w:rPr>
          <w:delText xml:space="preserve"> are also required to report allegations of child abuse</w:delText>
        </w:r>
        <w:r w:rsidRPr="00405F3B" w:rsidDel="00B37DF6">
          <w:rPr>
            <w:rFonts w:ascii="Garamond" w:hAnsi="Garamond"/>
            <w:sz w:val="24"/>
            <w:szCs w:val="24"/>
          </w:rPr>
          <w:delText>.</w:delText>
        </w:r>
      </w:del>
    </w:p>
    <w:p w14:paraId="68241D99" w14:textId="33BBA9DA" w:rsidR="00405F3B" w:rsidRPr="007D08E5" w:rsidDel="00B37DF6" w:rsidRDefault="00405F3B" w:rsidP="00405F3B">
      <w:pPr>
        <w:rPr>
          <w:del w:id="116" w:author="Esther Sasson" w:date="2021-03-15T21:59:00Z"/>
          <w:rFonts w:ascii="Garamond" w:hAnsi="Garamond"/>
          <w:sz w:val="24"/>
          <w:szCs w:val="24"/>
          <w:u w:val="single"/>
        </w:rPr>
      </w:pPr>
      <w:del w:id="117" w:author="Esther Sasson" w:date="2021-03-15T21:59:00Z">
        <w:r w:rsidRPr="007D08E5" w:rsidDel="00B37DF6">
          <w:rPr>
            <w:rFonts w:ascii="Garamond" w:hAnsi="Garamond"/>
            <w:sz w:val="24"/>
            <w:szCs w:val="24"/>
            <w:u w:val="single"/>
          </w:rPr>
          <w:delText>What Must Be Reported?</w:delText>
        </w:r>
      </w:del>
    </w:p>
    <w:p w14:paraId="4C907237" w14:textId="73662232" w:rsidR="00405F3B" w:rsidRPr="00405F3B" w:rsidDel="00B37DF6" w:rsidRDefault="00405F3B" w:rsidP="00405F3B">
      <w:pPr>
        <w:rPr>
          <w:del w:id="118" w:author="Esther Sasson" w:date="2021-03-15T21:59:00Z"/>
          <w:rFonts w:ascii="Garamond" w:hAnsi="Garamond"/>
          <w:sz w:val="24"/>
          <w:szCs w:val="24"/>
        </w:rPr>
      </w:pPr>
      <w:del w:id="119" w:author="Esther Sasson" w:date="2021-03-15T21:59:00Z">
        <w:r w:rsidRPr="00405F3B" w:rsidDel="00B37DF6">
          <w:rPr>
            <w:rFonts w:ascii="Garamond" w:hAnsi="Garamond"/>
            <w:sz w:val="24"/>
            <w:szCs w:val="24"/>
          </w:rPr>
          <w:delText xml:space="preserve">Required reporters who receive oral or written allegations of child abuse by a school employee or volunteer </w:delText>
        </w:r>
        <w:r w:rsidR="001E673B" w:rsidRPr="00405F3B" w:rsidDel="00B37DF6">
          <w:rPr>
            <w:rFonts w:ascii="Garamond" w:hAnsi="Garamond"/>
            <w:sz w:val="24"/>
            <w:szCs w:val="24"/>
          </w:rPr>
          <w:delText xml:space="preserve">in an educational setting </w:delText>
        </w:r>
        <w:r w:rsidRPr="00405F3B" w:rsidDel="00B37DF6">
          <w:rPr>
            <w:rFonts w:ascii="Garamond" w:hAnsi="Garamond"/>
            <w:sz w:val="24"/>
            <w:szCs w:val="24"/>
          </w:rPr>
          <w:delText xml:space="preserve">must make a report. </w:delText>
        </w:r>
        <w:r w:rsidR="005F4146" w:rsidDel="00B37DF6">
          <w:rPr>
            <w:rFonts w:ascii="Garamond" w:hAnsi="Garamond"/>
            <w:sz w:val="24"/>
            <w:szCs w:val="24"/>
          </w:rPr>
          <w:delText xml:space="preserve"> </w:delText>
        </w:r>
        <w:r w:rsidRPr="00405F3B" w:rsidDel="00B37DF6">
          <w:rPr>
            <w:rFonts w:ascii="Garamond" w:hAnsi="Garamond"/>
            <w:sz w:val="24"/>
            <w:szCs w:val="24"/>
          </w:rPr>
          <w:delText xml:space="preserve">Note that the school where the alleged abuser works or volunteers is not important. </w:delText>
        </w:r>
        <w:r w:rsidR="005F4146" w:rsidDel="00B37DF6">
          <w:rPr>
            <w:rFonts w:ascii="Garamond" w:hAnsi="Garamond"/>
            <w:sz w:val="24"/>
            <w:szCs w:val="24"/>
          </w:rPr>
          <w:delText xml:space="preserve"> </w:delText>
        </w:r>
        <w:r w:rsidRPr="00405F3B" w:rsidDel="00B37DF6">
          <w:rPr>
            <w:rFonts w:ascii="Garamond" w:hAnsi="Garamond"/>
            <w:sz w:val="24"/>
            <w:szCs w:val="24"/>
          </w:rPr>
          <w:delText xml:space="preserve">All that is needed to trigger the reporting requirement is that an employee or volunteer of </w:delText>
        </w:r>
        <w:r w:rsidRPr="001E673B" w:rsidDel="00B37DF6">
          <w:rPr>
            <w:rFonts w:ascii="Garamond" w:hAnsi="Garamond"/>
            <w:i/>
            <w:iCs/>
            <w:sz w:val="24"/>
            <w:szCs w:val="24"/>
          </w:rPr>
          <w:delText>any</w:delText>
        </w:r>
        <w:r w:rsidRPr="00405F3B" w:rsidDel="00B37DF6">
          <w:rPr>
            <w:rFonts w:ascii="Garamond" w:hAnsi="Garamond"/>
            <w:sz w:val="24"/>
            <w:szCs w:val="24"/>
          </w:rPr>
          <w:delText xml:space="preserve"> school is alleged to have abused a student in an educational setting.</w:delText>
        </w:r>
      </w:del>
    </w:p>
    <w:p w14:paraId="5C7A7694" w14:textId="573D659F" w:rsidR="00405F3B" w:rsidRPr="00405F3B" w:rsidDel="00B37DF6" w:rsidRDefault="00405F3B" w:rsidP="00405F3B">
      <w:pPr>
        <w:rPr>
          <w:del w:id="120" w:author="Esther Sasson" w:date="2021-03-15T21:59:00Z"/>
          <w:rFonts w:ascii="Garamond" w:hAnsi="Garamond"/>
          <w:sz w:val="24"/>
          <w:szCs w:val="24"/>
        </w:rPr>
      </w:pPr>
      <w:del w:id="121" w:author="Esther Sasson" w:date="2021-03-15T21:59:00Z">
        <w:r w:rsidRPr="00405F3B" w:rsidDel="00B37DF6">
          <w:rPr>
            <w:rFonts w:ascii="Garamond" w:hAnsi="Garamond"/>
            <w:b/>
            <w:bCs/>
            <w:sz w:val="24"/>
            <w:szCs w:val="24"/>
          </w:rPr>
          <w:delText>“Child Abuse”</w:delText>
        </w:r>
        <w:r w:rsidRPr="00405F3B" w:rsidDel="00B37DF6">
          <w:rPr>
            <w:rFonts w:ascii="Garamond" w:hAnsi="Garamond"/>
            <w:sz w:val="24"/>
            <w:szCs w:val="24"/>
          </w:rPr>
          <w:delText xml:space="preserve"> includes acts that create a substantial risk of physical injury to a student; acts that inflict physical injury to a student; acts that qualify as child sexual abuse prohibited by the New York Penal Laws</w:delText>
        </w:r>
        <w:r w:rsidR="005F4146" w:rsidDel="00B37DF6">
          <w:rPr>
            <w:rFonts w:ascii="Garamond" w:hAnsi="Garamond"/>
            <w:sz w:val="24"/>
            <w:szCs w:val="24"/>
          </w:rPr>
          <w:delText xml:space="preserve"> (</w:delText>
        </w:r>
        <w:r w:rsidRPr="00405F3B" w:rsidDel="00B37DF6">
          <w:rPr>
            <w:rFonts w:ascii="Garamond" w:hAnsi="Garamond"/>
            <w:sz w:val="24"/>
            <w:szCs w:val="24"/>
          </w:rPr>
          <w:delText>including sexual touching, sexual assault and sexual intercourse with a student under the age of 17</w:delText>
        </w:r>
        <w:r w:rsidR="005F4146" w:rsidDel="00B37DF6">
          <w:rPr>
            <w:rFonts w:ascii="Garamond" w:hAnsi="Garamond"/>
            <w:sz w:val="24"/>
            <w:szCs w:val="24"/>
          </w:rPr>
          <w:delText>)</w:delText>
        </w:r>
        <w:r w:rsidRPr="00405F3B" w:rsidDel="00B37DF6">
          <w:rPr>
            <w:rFonts w:ascii="Garamond" w:hAnsi="Garamond"/>
            <w:sz w:val="24"/>
            <w:szCs w:val="24"/>
          </w:rPr>
          <w:delText xml:space="preserve">; and sending or showing, or attempting to send or show, a student “indecent </w:delText>
        </w:r>
        <w:r w:rsidRPr="00405F3B" w:rsidDel="00B37DF6">
          <w:rPr>
            <w:rFonts w:ascii="Garamond" w:hAnsi="Garamond"/>
            <w:sz w:val="24"/>
            <w:szCs w:val="24"/>
          </w:rPr>
          <w:lastRenderedPageBreak/>
          <w:delText>materials” as defined by the New York Penal Law</w:delText>
        </w:r>
        <w:r w:rsidR="005F4146" w:rsidDel="00B37DF6">
          <w:rPr>
            <w:rFonts w:ascii="Garamond" w:hAnsi="Garamond"/>
            <w:sz w:val="24"/>
            <w:szCs w:val="24"/>
          </w:rPr>
          <w:delText xml:space="preserve"> (</w:delText>
        </w:r>
        <w:r w:rsidRPr="00405F3B" w:rsidDel="00B37DF6">
          <w:rPr>
            <w:rFonts w:ascii="Garamond" w:hAnsi="Garamond"/>
            <w:sz w:val="24"/>
            <w:szCs w:val="24"/>
          </w:rPr>
          <w:delText>including materials that depict human genitals and sexual conduct</w:delText>
        </w:r>
        <w:r w:rsidR="005F4146" w:rsidDel="00B37DF6">
          <w:rPr>
            <w:rFonts w:ascii="Garamond" w:hAnsi="Garamond"/>
            <w:sz w:val="24"/>
            <w:szCs w:val="24"/>
          </w:rPr>
          <w:delText>)</w:delText>
        </w:r>
        <w:r w:rsidRPr="00405F3B" w:rsidDel="00B37DF6">
          <w:rPr>
            <w:rFonts w:ascii="Garamond" w:hAnsi="Garamond"/>
            <w:sz w:val="24"/>
            <w:szCs w:val="24"/>
          </w:rPr>
          <w:delText>.</w:delText>
        </w:r>
      </w:del>
    </w:p>
    <w:p w14:paraId="6123FA5C" w14:textId="0F7150E0" w:rsidR="00405F3B" w:rsidRPr="00405F3B" w:rsidDel="00B37DF6" w:rsidRDefault="00405F3B" w:rsidP="00405F3B">
      <w:pPr>
        <w:rPr>
          <w:del w:id="122" w:author="Esther Sasson" w:date="2021-03-15T21:59:00Z"/>
          <w:rFonts w:ascii="Garamond" w:hAnsi="Garamond"/>
          <w:sz w:val="24"/>
          <w:szCs w:val="24"/>
        </w:rPr>
      </w:pPr>
      <w:del w:id="123" w:author="Esther Sasson" w:date="2021-03-15T21:59:00Z">
        <w:r w:rsidRPr="00405F3B" w:rsidDel="00B37DF6">
          <w:rPr>
            <w:rFonts w:ascii="Garamond" w:hAnsi="Garamond"/>
            <w:b/>
            <w:bCs/>
            <w:sz w:val="24"/>
            <w:szCs w:val="24"/>
          </w:rPr>
          <w:delText>“Educational Setting”</w:delText>
        </w:r>
        <w:r w:rsidRPr="00405F3B" w:rsidDel="00B37DF6">
          <w:rPr>
            <w:rFonts w:ascii="Garamond" w:hAnsi="Garamond"/>
            <w:sz w:val="24"/>
            <w:szCs w:val="24"/>
          </w:rPr>
          <w:delText xml:space="preserve"> includes school grounds, school buses or other vehicles that transport students to or from school, all extracurricular activity sites, all co-curricular sites</w:delText>
        </w:r>
        <w:r w:rsidR="005F4146" w:rsidDel="00B37DF6">
          <w:rPr>
            <w:rFonts w:ascii="Garamond" w:hAnsi="Garamond"/>
            <w:sz w:val="24"/>
            <w:szCs w:val="24"/>
          </w:rPr>
          <w:delText xml:space="preserve"> (</w:delText>
        </w:r>
        <w:r w:rsidRPr="00405F3B" w:rsidDel="00B37DF6">
          <w:rPr>
            <w:rFonts w:ascii="Garamond" w:hAnsi="Garamond"/>
            <w:sz w:val="24"/>
            <w:szCs w:val="24"/>
          </w:rPr>
          <w:delText>including field trip sites</w:delText>
        </w:r>
        <w:r w:rsidR="005F4146" w:rsidDel="00B37DF6">
          <w:rPr>
            <w:rFonts w:ascii="Garamond" w:hAnsi="Garamond"/>
            <w:sz w:val="24"/>
            <w:szCs w:val="24"/>
          </w:rPr>
          <w:delText>)</w:delText>
        </w:r>
        <w:r w:rsidRPr="00405F3B" w:rsidDel="00B37DF6">
          <w:rPr>
            <w:rFonts w:ascii="Garamond" w:hAnsi="Garamond"/>
            <w:sz w:val="24"/>
            <w:szCs w:val="24"/>
          </w:rPr>
          <w:delText>, as well as any other location where a school employee or volunteer ha</w:delText>
        </w:r>
        <w:r w:rsidR="001E673B" w:rsidDel="00B37DF6">
          <w:rPr>
            <w:rFonts w:ascii="Garamond" w:hAnsi="Garamond"/>
            <w:sz w:val="24"/>
            <w:szCs w:val="24"/>
          </w:rPr>
          <w:delText>s</w:delText>
        </w:r>
        <w:r w:rsidRPr="00405F3B" w:rsidDel="00B37DF6">
          <w:rPr>
            <w:rFonts w:ascii="Garamond" w:hAnsi="Garamond"/>
            <w:sz w:val="24"/>
            <w:szCs w:val="24"/>
          </w:rPr>
          <w:delText xml:space="preserve"> direct contact with a student. </w:delText>
        </w:r>
        <w:r w:rsidR="005F4146" w:rsidDel="00B37DF6">
          <w:rPr>
            <w:rFonts w:ascii="Garamond" w:hAnsi="Garamond"/>
            <w:sz w:val="24"/>
            <w:szCs w:val="24"/>
          </w:rPr>
          <w:delText xml:space="preserve"> </w:delText>
        </w:r>
        <w:r w:rsidRPr="00405F3B" w:rsidDel="00B37DF6">
          <w:rPr>
            <w:rFonts w:ascii="Garamond" w:hAnsi="Garamond"/>
            <w:sz w:val="24"/>
            <w:szCs w:val="24"/>
          </w:rPr>
          <w:delText xml:space="preserve">Note that this definition includes any other location where direct contact is made between an employee or volunteer and a student. </w:delText>
        </w:r>
        <w:r w:rsidR="005F4146" w:rsidDel="00B37DF6">
          <w:rPr>
            <w:rFonts w:ascii="Garamond" w:hAnsi="Garamond"/>
            <w:sz w:val="24"/>
            <w:szCs w:val="24"/>
          </w:rPr>
          <w:delText xml:space="preserve"> </w:delText>
        </w:r>
        <w:r w:rsidRPr="00405F3B" w:rsidDel="00B37DF6">
          <w:rPr>
            <w:rFonts w:ascii="Garamond" w:hAnsi="Garamond"/>
            <w:sz w:val="24"/>
            <w:szCs w:val="24"/>
          </w:rPr>
          <w:delText>Therefore, any location where a school employee or volunteer is alleged to have abused a student will qualify as an educational setting.</w:delText>
        </w:r>
      </w:del>
    </w:p>
    <w:p w14:paraId="3C487928" w14:textId="4C2BBA26" w:rsidR="00405F3B" w:rsidRPr="00405F3B" w:rsidDel="00B37DF6" w:rsidRDefault="00405F3B" w:rsidP="00405F3B">
      <w:pPr>
        <w:rPr>
          <w:del w:id="124" w:author="Esther Sasson" w:date="2021-03-15T21:59:00Z"/>
          <w:rFonts w:ascii="Garamond" w:hAnsi="Garamond"/>
          <w:sz w:val="24"/>
          <w:szCs w:val="24"/>
        </w:rPr>
      </w:pPr>
      <w:del w:id="125" w:author="Esther Sasson" w:date="2021-03-15T21:59:00Z">
        <w:r w:rsidRPr="00405F3B" w:rsidDel="00B37DF6">
          <w:rPr>
            <w:rFonts w:ascii="Garamond" w:hAnsi="Garamond"/>
            <w:b/>
            <w:bCs/>
            <w:sz w:val="24"/>
            <w:szCs w:val="24"/>
          </w:rPr>
          <w:delText>“Employee”</w:delText>
        </w:r>
        <w:r w:rsidRPr="00405F3B" w:rsidDel="00B37DF6">
          <w:rPr>
            <w:rFonts w:ascii="Garamond" w:hAnsi="Garamond"/>
            <w:sz w:val="24"/>
            <w:szCs w:val="24"/>
          </w:rPr>
          <w:delText xml:space="preserve"> means any person who receives compensation from </w:delText>
        </w:r>
        <w:r w:rsidR="001E673B" w:rsidDel="00B37DF6">
          <w:rPr>
            <w:rFonts w:ascii="Garamond" w:hAnsi="Garamond"/>
            <w:sz w:val="24"/>
            <w:szCs w:val="24"/>
          </w:rPr>
          <w:delText>a</w:delText>
        </w:r>
        <w:r w:rsidRPr="00405F3B" w:rsidDel="00B37DF6">
          <w:rPr>
            <w:rFonts w:ascii="Garamond" w:hAnsi="Garamond"/>
            <w:sz w:val="24"/>
            <w:szCs w:val="24"/>
          </w:rPr>
          <w:delText xml:space="preserve"> school, or any person who has duties that involve direct student contact and either (a) receives compensation from any contractor that transports </w:delText>
        </w:r>
        <w:r w:rsidR="001E673B" w:rsidDel="00B37DF6">
          <w:rPr>
            <w:rFonts w:ascii="Garamond" w:hAnsi="Garamond"/>
            <w:sz w:val="24"/>
            <w:szCs w:val="24"/>
          </w:rPr>
          <w:delText>a</w:delText>
        </w:r>
        <w:r w:rsidRPr="00405F3B" w:rsidDel="00B37DF6">
          <w:rPr>
            <w:rFonts w:ascii="Garamond" w:hAnsi="Garamond"/>
            <w:sz w:val="24"/>
            <w:szCs w:val="24"/>
          </w:rPr>
          <w:delText xml:space="preserve"> school’s students (e.g., bus drivers) or (b) is employed by a contractor and placed within the school as part of a public assistance employment program. </w:delText>
        </w:r>
        <w:r w:rsidR="005F4146" w:rsidDel="00B37DF6">
          <w:rPr>
            <w:rFonts w:ascii="Garamond" w:hAnsi="Garamond"/>
            <w:sz w:val="24"/>
            <w:szCs w:val="24"/>
          </w:rPr>
          <w:delText xml:space="preserve"> </w:delText>
        </w:r>
        <w:r w:rsidRPr="00405F3B" w:rsidDel="00B37DF6">
          <w:rPr>
            <w:rFonts w:ascii="Garamond" w:hAnsi="Garamond"/>
            <w:sz w:val="24"/>
            <w:szCs w:val="24"/>
          </w:rPr>
          <w:delText>“</w:delText>
        </w:r>
        <w:r w:rsidRPr="005F4146" w:rsidDel="00B37DF6">
          <w:rPr>
            <w:rFonts w:ascii="Garamond" w:hAnsi="Garamond"/>
            <w:b/>
            <w:bCs/>
            <w:sz w:val="24"/>
            <w:szCs w:val="24"/>
          </w:rPr>
          <w:delText>Volunteer</w:delText>
        </w:r>
        <w:r w:rsidRPr="00405F3B" w:rsidDel="00B37DF6">
          <w:rPr>
            <w:rFonts w:ascii="Garamond" w:hAnsi="Garamond"/>
            <w:sz w:val="24"/>
            <w:szCs w:val="24"/>
          </w:rPr>
          <w:delText>” is any person</w:delText>
        </w:r>
        <w:r w:rsidR="00FB5F83" w:rsidDel="00B37DF6">
          <w:rPr>
            <w:rFonts w:ascii="Garamond" w:hAnsi="Garamond"/>
            <w:sz w:val="24"/>
            <w:szCs w:val="24"/>
          </w:rPr>
          <w:delText xml:space="preserve"> (</w:delText>
        </w:r>
        <w:r w:rsidRPr="00405F3B" w:rsidDel="00B37DF6">
          <w:rPr>
            <w:rFonts w:ascii="Garamond" w:hAnsi="Garamond"/>
            <w:sz w:val="24"/>
            <w:szCs w:val="24"/>
          </w:rPr>
          <w:delText>other than an employee</w:delText>
        </w:r>
        <w:r w:rsidR="00FB5F83" w:rsidDel="00B37DF6">
          <w:rPr>
            <w:rFonts w:ascii="Garamond" w:hAnsi="Garamond"/>
            <w:sz w:val="24"/>
            <w:szCs w:val="24"/>
          </w:rPr>
          <w:delText>)</w:delText>
        </w:r>
        <w:r w:rsidRPr="00405F3B" w:rsidDel="00B37DF6">
          <w:rPr>
            <w:rFonts w:ascii="Garamond" w:hAnsi="Garamond"/>
            <w:sz w:val="24"/>
            <w:szCs w:val="24"/>
          </w:rPr>
          <w:delText xml:space="preserve"> who has direct contact with students and provides services to </w:delText>
        </w:r>
        <w:r w:rsidR="005F4146" w:rsidDel="00B37DF6">
          <w:rPr>
            <w:rFonts w:ascii="Garamond" w:hAnsi="Garamond"/>
            <w:sz w:val="24"/>
            <w:szCs w:val="24"/>
          </w:rPr>
          <w:delText>a</w:delText>
        </w:r>
        <w:r w:rsidRPr="00405F3B" w:rsidDel="00B37DF6">
          <w:rPr>
            <w:rFonts w:ascii="Garamond" w:hAnsi="Garamond"/>
            <w:sz w:val="24"/>
            <w:szCs w:val="24"/>
          </w:rPr>
          <w:delText xml:space="preserve"> school, or provides services to any contractor that transports </w:delText>
        </w:r>
        <w:r w:rsidR="005F4146" w:rsidDel="00B37DF6">
          <w:rPr>
            <w:rFonts w:ascii="Garamond" w:hAnsi="Garamond"/>
            <w:sz w:val="24"/>
            <w:szCs w:val="24"/>
          </w:rPr>
          <w:delText>a</w:delText>
        </w:r>
        <w:r w:rsidRPr="00405F3B" w:rsidDel="00B37DF6">
          <w:rPr>
            <w:rFonts w:ascii="Garamond" w:hAnsi="Garamond"/>
            <w:sz w:val="24"/>
            <w:szCs w:val="24"/>
          </w:rPr>
          <w:delText xml:space="preserve"> school’s students.</w:delText>
        </w:r>
      </w:del>
    </w:p>
    <w:p w14:paraId="435CD649" w14:textId="0BEF0E5A" w:rsidR="00405F3B" w:rsidRPr="007D08E5" w:rsidDel="00B37DF6" w:rsidRDefault="00405F3B" w:rsidP="00405F3B">
      <w:pPr>
        <w:rPr>
          <w:del w:id="126" w:author="Esther Sasson" w:date="2021-03-15T21:59:00Z"/>
          <w:rFonts w:ascii="Garamond" w:hAnsi="Garamond"/>
          <w:sz w:val="24"/>
          <w:szCs w:val="24"/>
          <w:u w:val="single"/>
        </w:rPr>
      </w:pPr>
      <w:del w:id="127" w:author="Esther Sasson" w:date="2021-03-15T21:59:00Z">
        <w:r w:rsidRPr="007D08E5" w:rsidDel="00B37DF6">
          <w:rPr>
            <w:rFonts w:ascii="Garamond" w:hAnsi="Garamond"/>
            <w:sz w:val="24"/>
            <w:szCs w:val="24"/>
            <w:u w:val="single"/>
          </w:rPr>
          <w:delText>How Is a Report Made?</w:delText>
        </w:r>
      </w:del>
    </w:p>
    <w:p w14:paraId="5B9597CB" w14:textId="69F30883" w:rsidR="00405F3B" w:rsidRPr="00405F3B" w:rsidDel="00B37DF6" w:rsidRDefault="00405F3B" w:rsidP="00405F3B">
      <w:pPr>
        <w:rPr>
          <w:del w:id="128" w:author="Esther Sasson" w:date="2021-03-15T21:59:00Z"/>
          <w:rFonts w:ascii="Garamond" w:hAnsi="Garamond"/>
          <w:sz w:val="24"/>
          <w:szCs w:val="24"/>
        </w:rPr>
      </w:pPr>
      <w:del w:id="129" w:author="Esther Sasson" w:date="2021-03-15T21:59:00Z">
        <w:r w:rsidRPr="00405F3B" w:rsidDel="00B37DF6">
          <w:rPr>
            <w:rFonts w:ascii="Garamond" w:hAnsi="Garamond"/>
            <w:sz w:val="24"/>
            <w:szCs w:val="24"/>
          </w:rPr>
          <w:delText>After receiving an allegation of child abuse</w:delText>
        </w:r>
        <w:r w:rsidR="00585C36" w:rsidDel="00B37DF6">
          <w:rPr>
            <w:rFonts w:ascii="Garamond" w:hAnsi="Garamond"/>
            <w:sz w:val="24"/>
            <w:szCs w:val="24"/>
          </w:rPr>
          <w:delText xml:space="preserve"> by an employee or volunteer in an educational setting</w:delText>
        </w:r>
        <w:r w:rsidRPr="00405F3B" w:rsidDel="00B37DF6">
          <w:rPr>
            <w:rFonts w:ascii="Garamond" w:hAnsi="Garamond"/>
            <w:sz w:val="24"/>
            <w:szCs w:val="24"/>
          </w:rPr>
          <w:delText>, required reporters (except school bus drivers) must:</w:delText>
        </w:r>
      </w:del>
    </w:p>
    <w:p w14:paraId="14ED2875" w14:textId="25B501B7" w:rsidR="00405F3B" w:rsidRPr="00405F3B" w:rsidDel="00B37DF6" w:rsidRDefault="00405F3B" w:rsidP="00405F3B">
      <w:pPr>
        <w:numPr>
          <w:ilvl w:val="0"/>
          <w:numId w:val="15"/>
        </w:numPr>
        <w:rPr>
          <w:del w:id="130" w:author="Esther Sasson" w:date="2021-03-15T21:59:00Z"/>
          <w:rFonts w:ascii="Garamond" w:hAnsi="Garamond"/>
          <w:sz w:val="24"/>
          <w:szCs w:val="24"/>
        </w:rPr>
      </w:pPr>
      <w:del w:id="131" w:author="Esther Sasson" w:date="2021-03-15T21:59:00Z">
        <w:r w:rsidRPr="00405F3B" w:rsidDel="00B37DF6">
          <w:rPr>
            <w:rFonts w:ascii="Garamond" w:hAnsi="Garamond"/>
            <w:sz w:val="24"/>
            <w:szCs w:val="24"/>
          </w:rPr>
          <w:delText xml:space="preserve">Promptly complete a written report in a form provided by the </w:delText>
        </w:r>
        <w:r w:rsidR="0087435E" w:rsidRPr="0087435E" w:rsidDel="00B37DF6">
          <w:rPr>
            <w:rFonts w:ascii="Garamond" w:hAnsi="Garamond"/>
            <w:sz w:val="24"/>
            <w:szCs w:val="24"/>
          </w:rPr>
          <w:delText>New York State Commissioner of Education</w:delText>
        </w:r>
        <w:r w:rsidR="000469C0" w:rsidDel="00B37DF6">
          <w:rPr>
            <w:rFonts w:ascii="Garamond" w:hAnsi="Garamond"/>
            <w:sz w:val="24"/>
            <w:szCs w:val="24"/>
          </w:rPr>
          <w:delText xml:space="preserve"> (Commissioner)</w:delText>
        </w:r>
        <w:r w:rsidR="0087435E" w:rsidDel="00B37DF6">
          <w:rPr>
            <w:rFonts w:ascii="Garamond" w:hAnsi="Garamond"/>
            <w:sz w:val="24"/>
            <w:szCs w:val="24"/>
          </w:rPr>
          <w:delText>.</w:delText>
        </w:r>
        <w:r w:rsidRPr="00405F3B" w:rsidDel="00B37DF6">
          <w:rPr>
            <w:rFonts w:ascii="Garamond" w:hAnsi="Garamond"/>
            <w:sz w:val="24"/>
            <w:szCs w:val="24"/>
          </w:rPr>
          <w:delText xml:space="preserve"> </w:delText>
        </w:r>
        <w:r w:rsidR="00BA29F3" w:rsidDel="00B37DF6">
          <w:rPr>
            <w:rFonts w:ascii="Garamond" w:hAnsi="Garamond"/>
            <w:sz w:val="24"/>
            <w:szCs w:val="24"/>
          </w:rPr>
          <w:delText xml:space="preserve"> </w:delText>
        </w:r>
        <w:r w:rsidR="0087435E" w:rsidDel="00B37DF6">
          <w:rPr>
            <w:rFonts w:ascii="Garamond" w:hAnsi="Garamond"/>
            <w:sz w:val="24"/>
            <w:szCs w:val="24"/>
          </w:rPr>
          <w:delText>(</w:delText>
        </w:r>
        <w:r w:rsidRPr="00405F3B" w:rsidDel="00B37DF6">
          <w:rPr>
            <w:rFonts w:ascii="Garamond" w:hAnsi="Garamond"/>
            <w:sz w:val="24"/>
            <w:szCs w:val="24"/>
          </w:rPr>
          <w:delText>See the Child Abuse in an Educational Setting report form attached.</w:delText>
        </w:r>
        <w:r w:rsidR="0087435E" w:rsidDel="00B37DF6">
          <w:rPr>
            <w:rFonts w:ascii="Garamond" w:hAnsi="Garamond"/>
            <w:sz w:val="24"/>
            <w:szCs w:val="24"/>
          </w:rPr>
          <w:delText xml:space="preserve">) </w:delText>
        </w:r>
        <w:r w:rsidRPr="00405F3B" w:rsidDel="00B37DF6">
          <w:rPr>
            <w:rFonts w:ascii="Garamond" w:hAnsi="Garamond"/>
            <w:sz w:val="24"/>
            <w:szCs w:val="24"/>
          </w:rPr>
          <w:delText xml:space="preserve"> This report must include the full name of the allegedly abused child, the name of the child’s parent, the identity of the person making the allegation and their relationship to the alleged victim, the name of the alleged abuser, and a list of the specific allegations of abuse; and</w:delText>
        </w:r>
      </w:del>
    </w:p>
    <w:p w14:paraId="6935BE95" w14:textId="768C59F7" w:rsidR="00405F3B" w:rsidRPr="00405F3B" w:rsidDel="00B37DF6" w:rsidRDefault="00405F3B" w:rsidP="00405F3B">
      <w:pPr>
        <w:numPr>
          <w:ilvl w:val="0"/>
          <w:numId w:val="15"/>
        </w:numPr>
        <w:rPr>
          <w:del w:id="132" w:author="Esther Sasson" w:date="2021-03-15T21:59:00Z"/>
          <w:rFonts w:ascii="Garamond" w:hAnsi="Garamond"/>
          <w:sz w:val="24"/>
          <w:szCs w:val="24"/>
        </w:rPr>
      </w:pPr>
      <w:del w:id="133" w:author="Esther Sasson" w:date="2021-03-15T21:59:00Z">
        <w:r w:rsidRPr="00405F3B" w:rsidDel="00B37DF6">
          <w:rPr>
            <w:rFonts w:ascii="Garamond" w:hAnsi="Garamond"/>
            <w:sz w:val="24"/>
            <w:szCs w:val="24"/>
          </w:rPr>
          <w:delText xml:space="preserve">Personally deliver a copy of the written report to the </w:delText>
        </w:r>
        <w:r w:rsidRPr="00405F3B" w:rsidDel="00B37DF6">
          <w:rPr>
            <w:rFonts w:ascii="Garamond" w:hAnsi="Garamond"/>
            <w:b/>
            <w:bCs/>
            <w:sz w:val="24"/>
            <w:szCs w:val="24"/>
          </w:rPr>
          <w:delText>school administrator</w:delText>
        </w:r>
        <w:r w:rsidRPr="00405F3B" w:rsidDel="00B37DF6">
          <w:rPr>
            <w:rFonts w:ascii="Garamond" w:hAnsi="Garamond"/>
            <w:sz w:val="24"/>
            <w:szCs w:val="24"/>
          </w:rPr>
          <w:delText xml:space="preserve"> (principal or the equivalent, e.g., head of school, director, etc.) of the school where the child abuse occurred. If the alleged abuser is the school administrator, then the report of abuse must be delivered to another school administrator designated by the school</w:delText>
        </w:r>
        <w:r w:rsidR="00585C36" w:rsidDel="00B37DF6">
          <w:rPr>
            <w:rFonts w:ascii="Garamond" w:hAnsi="Garamond"/>
            <w:sz w:val="24"/>
            <w:szCs w:val="24"/>
          </w:rPr>
          <w:delText xml:space="preserve"> (which would be the Office of the General Counsel at YU in the case of YUHS)</w:delText>
        </w:r>
        <w:r w:rsidRPr="00405F3B" w:rsidDel="00B37DF6">
          <w:rPr>
            <w:rFonts w:ascii="Garamond" w:hAnsi="Garamond"/>
            <w:sz w:val="24"/>
            <w:szCs w:val="24"/>
          </w:rPr>
          <w:delText>.</w:delText>
        </w:r>
      </w:del>
    </w:p>
    <w:p w14:paraId="4DDD4F2B" w14:textId="340C4116" w:rsidR="00405F3B" w:rsidRPr="00405F3B" w:rsidDel="00B37DF6" w:rsidRDefault="00405F3B" w:rsidP="00405F3B">
      <w:pPr>
        <w:rPr>
          <w:del w:id="134" w:author="Esther Sasson" w:date="2021-03-15T21:59:00Z"/>
          <w:rFonts w:ascii="Garamond" w:hAnsi="Garamond"/>
          <w:sz w:val="24"/>
          <w:szCs w:val="24"/>
        </w:rPr>
      </w:pPr>
      <w:del w:id="135" w:author="Esther Sasson" w:date="2021-03-15T21:59:00Z">
        <w:r w:rsidRPr="00405F3B" w:rsidDel="00B37DF6">
          <w:rPr>
            <w:rFonts w:ascii="Garamond" w:hAnsi="Garamond"/>
            <w:sz w:val="24"/>
            <w:szCs w:val="24"/>
          </w:rPr>
          <w:lastRenderedPageBreak/>
          <w:delText>School bus drivers</w:delText>
        </w:r>
        <w:r w:rsidR="0087435E" w:rsidDel="00B37DF6">
          <w:rPr>
            <w:rFonts w:ascii="Garamond" w:hAnsi="Garamond"/>
            <w:sz w:val="24"/>
            <w:szCs w:val="24"/>
          </w:rPr>
          <w:delText>,</w:delText>
        </w:r>
        <w:r w:rsidRPr="00405F3B" w:rsidDel="00B37DF6">
          <w:rPr>
            <w:rFonts w:ascii="Garamond" w:hAnsi="Garamond"/>
            <w:sz w:val="24"/>
            <w:szCs w:val="24"/>
          </w:rPr>
          <w:delText xml:space="preserve"> and other employees of a person or entity which contracts with a school to provide transportation, who receive an oral or written allegation that a child has been subjected to child abuse by an employee or volunteer in an educational setting shall promptly report </w:delText>
        </w:r>
        <w:r w:rsidR="0087435E" w:rsidDel="00B37DF6">
          <w:rPr>
            <w:rFonts w:ascii="Garamond" w:hAnsi="Garamond"/>
            <w:sz w:val="24"/>
            <w:szCs w:val="24"/>
          </w:rPr>
          <w:delText>(</w:delText>
        </w:r>
        <w:r w:rsidRPr="00405F3B" w:rsidDel="00B37DF6">
          <w:rPr>
            <w:rFonts w:ascii="Garamond" w:hAnsi="Garamond"/>
            <w:sz w:val="24"/>
            <w:szCs w:val="24"/>
          </w:rPr>
          <w:delText>or cause a report to be made</w:delText>
        </w:r>
        <w:r w:rsidR="0087435E" w:rsidDel="00B37DF6">
          <w:rPr>
            <w:rFonts w:ascii="Garamond" w:hAnsi="Garamond"/>
            <w:sz w:val="24"/>
            <w:szCs w:val="24"/>
          </w:rPr>
          <w:delText>)</w:delText>
        </w:r>
        <w:r w:rsidRPr="00405F3B" w:rsidDel="00B37DF6">
          <w:rPr>
            <w:rFonts w:ascii="Garamond" w:hAnsi="Garamond"/>
            <w:sz w:val="24"/>
            <w:szCs w:val="24"/>
          </w:rPr>
          <w:delText xml:space="preserve"> to his or her supervisor employed by such </w:delText>
        </w:r>
        <w:r w:rsidR="0087435E" w:rsidDel="00B37DF6">
          <w:rPr>
            <w:rFonts w:ascii="Garamond" w:hAnsi="Garamond"/>
            <w:sz w:val="24"/>
            <w:szCs w:val="24"/>
          </w:rPr>
          <w:delText xml:space="preserve">school or </w:delText>
        </w:r>
        <w:r w:rsidRPr="00405F3B" w:rsidDel="00B37DF6">
          <w:rPr>
            <w:rFonts w:ascii="Garamond" w:hAnsi="Garamond"/>
            <w:sz w:val="24"/>
            <w:szCs w:val="24"/>
          </w:rPr>
          <w:delText xml:space="preserve">contracting person or entity. The supervisor must then promptly complete </w:delText>
        </w:r>
        <w:r w:rsidR="0087435E" w:rsidDel="00B37DF6">
          <w:rPr>
            <w:rFonts w:ascii="Garamond" w:hAnsi="Garamond"/>
            <w:sz w:val="24"/>
            <w:szCs w:val="24"/>
          </w:rPr>
          <w:delText xml:space="preserve">the </w:delText>
        </w:r>
        <w:r w:rsidRPr="00405F3B" w:rsidDel="00B37DF6">
          <w:rPr>
            <w:rFonts w:ascii="Garamond" w:hAnsi="Garamond"/>
            <w:sz w:val="24"/>
            <w:szCs w:val="24"/>
          </w:rPr>
          <w:delText xml:space="preserve">written report </w:delText>
        </w:r>
        <w:r w:rsidR="0087435E" w:rsidDel="00B37DF6">
          <w:rPr>
            <w:rFonts w:ascii="Garamond" w:hAnsi="Garamond"/>
            <w:sz w:val="24"/>
            <w:szCs w:val="24"/>
          </w:rPr>
          <w:delText>referred to above</w:delText>
        </w:r>
        <w:r w:rsidR="00523D10" w:rsidDel="00B37DF6">
          <w:rPr>
            <w:rFonts w:ascii="Garamond" w:hAnsi="Garamond"/>
            <w:sz w:val="24"/>
            <w:szCs w:val="24"/>
          </w:rPr>
          <w:delText>, with the details specified above</w:delText>
        </w:r>
        <w:r w:rsidRPr="00405F3B" w:rsidDel="00B37DF6">
          <w:rPr>
            <w:rFonts w:ascii="Garamond" w:hAnsi="Garamond"/>
            <w:sz w:val="24"/>
            <w:szCs w:val="24"/>
          </w:rPr>
          <w:delText>.</w:delText>
        </w:r>
        <w:r w:rsidR="00585C36" w:rsidDel="00B37DF6">
          <w:rPr>
            <w:rFonts w:ascii="Garamond" w:hAnsi="Garamond"/>
            <w:sz w:val="24"/>
            <w:szCs w:val="24"/>
          </w:rPr>
          <w:delText xml:space="preserve">  </w:delText>
        </w:r>
        <w:r w:rsidRPr="00405F3B" w:rsidDel="00B37DF6">
          <w:rPr>
            <w:rFonts w:ascii="Garamond" w:hAnsi="Garamond"/>
            <w:sz w:val="24"/>
            <w:szCs w:val="24"/>
          </w:rPr>
          <w:delText xml:space="preserve">The supervisor must personally deliver the report to the </w:delText>
        </w:r>
        <w:r w:rsidR="00523D10" w:rsidDel="00B37DF6">
          <w:rPr>
            <w:rFonts w:ascii="Garamond" w:hAnsi="Garamond"/>
            <w:sz w:val="24"/>
            <w:szCs w:val="24"/>
          </w:rPr>
          <w:delText xml:space="preserve">school district superintendent or </w:delText>
        </w:r>
        <w:r w:rsidRPr="00405F3B" w:rsidDel="00B37DF6">
          <w:rPr>
            <w:rFonts w:ascii="Garamond" w:hAnsi="Garamond"/>
            <w:sz w:val="24"/>
            <w:szCs w:val="24"/>
          </w:rPr>
          <w:delText>school administrator</w:delText>
        </w:r>
        <w:r w:rsidR="00523D10" w:rsidDel="00B37DF6">
          <w:rPr>
            <w:rFonts w:ascii="Garamond" w:hAnsi="Garamond"/>
            <w:sz w:val="24"/>
            <w:szCs w:val="24"/>
          </w:rPr>
          <w:delText xml:space="preserve"> (as applicable)</w:delText>
        </w:r>
        <w:r w:rsidRPr="00405F3B" w:rsidDel="00B37DF6">
          <w:rPr>
            <w:rFonts w:ascii="Garamond" w:hAnsi="Garamond"/>
            <w:sz w:val="24"/>
            <w:szCs w:val="24"/>
          </w:rPr>
          <w:delText xml:space="preserve"> of the school where the child abuse occurred.</w:delText>
        </w:r>
      </w:del>
    </w:p>
    <w:p w14:paraId="3E32F3D2" w14:textId="1920EF7C" w:rsidR="00405F3B" w:rsidRPr="00405F3B" w:rsidDel="00B37DF6" w:rsidRDefault="00405F3B" w:rsidP="00405F3B">
      <w:pPr>
        <w:rPr>
          <w:del w:id="136" w:author="Esther Sasson" w:date="2021-03-15T21:59:00Z"/>
          <w:rFonts w:ascii="Garamond" w:hAnsi="Garamond"/>
          <w:sz w:val="24"/>
          <w:szCs w:val="24"/>
        </w:rPr>
      </w:pPr>
      <w:del w:id="137" w:author="Esther Sasson" w:date="2021-03-15T21:59:00Z">
        <w:r w:rsidRPr="00405F3B" w:rsidDel="00B37DF6">
          <w:rPr>
            <w:rFonts w:ascii="Garamond" w:hAnsi="Garamond"/>
            <w:sz w:val="24"/>
            <w:szCs w:val="24"/>
          </w:rPr>
          <w:delText xml:space="preserve">If the alleged abuser is an employee or volunteer of a school </w:delText>
        </w:r>
        <w:r w:rsidR="00523D10" w:rsidDel="00B37DF6">
          <w:rPr>
            <w:rFonts w:ascii="Garamond" w:hAnsi="Garamond"/>
            <w:sz w:val="24"/>
            <w:szCs w:val="24"/>
          </w:rPr>
          <w:delText xml:space="preserve">other than the school where the child abuse occurs, </w:delText>
        </w:r>
        <w:r w:rsidRPr="00405F3B" w:rsidDel="00B37DF6">
          <w:rPr>
            <w:rFonts w:ascii="Garamond" w:hAnsi="Garamond"/>
            <w:sz w:val="24"/>
            <w:szCs w:val="24"/>
          </w:rPr>
          <w:delText xml:space="preserve">the written report of the allegations </w:delText>
        </w:r>
        <w:r w:rsidR="00523D10" w:rsidDel="00B37DF6">
          <w:rPr>
            <w:rFonts w:ascii="Garamond" w:hAnsi="Garamond"/>
            <w:sz w:val="24"/>
            <w:szCs w:val="24"/>
          </w:rPr>
          <w:delText xml:space="preserve">also </w:delText>
        </w:r>
        <w:r w:rsidRPr="00405F3B" w:rsidDel="00B37DF6">
          <w:rPr>
            <w:rFonts w:ascii="Garamond" w:hAnsi="Garamond"/>
            <w:sz w:val="24"/>
            <w:szCs w:val="24"/>
          </w:rPr>
          <w:delText>must be promptly forwarded</w:delText>
        </w:r>
        <w:r w:rsidR="00523D10" w:rsidDel="00B37DF6">
          <w:rPr>
            <w:rFonts w:ascii="Garamond" w:hAnsi="Garamond"/>
            <w:sz w:val="24"/>
            <w:szCs w:val="24"/>
          </w:rPr>
          <w:delText xml:space="preserve"> to the </w:delText>
        </w:r>
        <w:r w:rsidR="001F7148" w:rsidDel="00B37DF6">
          <w:rPr>
            <w:rFonts w:ascii="Garamond" w:hAnsi="Garamond"/>
            <w:sz w:val="24"/>
            <w:szCs w:val="24"/>
          </w:rPr>
          <w:delText xml:space="preserve">school district </w:delText>
        </w:r>
        <w:r w:rsidR="00523D10" w:rsidDel="00B37DF6">
          <w:rPr>
            <w:rFonts w:ascii="Garamond" w:hAnsi="Garamond"/>
            <w:sz w:val="24"/>
            <w:szCs w:val="24"/>
          </w:rPr>
          <w:delText>superintendent or school administrator</w:delText>
        </w:r>
        <w:r w:rsidR="001F7148" w:rsidDel="00B37DF6">
          <w:rPr>
            <w:rFonts w:ascii="Garamond" w:hAnsi="Garamond"/>
            <w:sz w:val="24"/>
            <w:szCs w:val="24"/>
          </w:rPr>
          <w:delText xml:space="preserve"> (as applicable</w:delText>
        </w:r>
        <w:r w:rsidR="00523D10" w:rsidDel="00B37DF6">
          <w:rPr>
            <w:rFonts w:ascii="Garamond" w:hAnsi="Garamond"/>
            <w:sz w:val="24"/>
            <w:szCs w:val="24"/>
          </w:rPr>
          <w:delText xml:space="preserve">) at the </w:delText>
        </w:r>
        <w:r w:rsidRPr="00405F3B" w:rsidDel="00B37DF6">
          <w:rPr>
            <w:rFonts w:ascii="Garamond" w:hAnsi="Garamond"/>
            <w:sz w:val="24"/>
            <w:szCs w:val="24"/>
          </w:rPr>
          <w:delText>alleged abuser’s school.</w:delText>
        </w:r>
      </w:del>
    </w:p>
    <w:p w14:paraId="43C098E7" w14:textId="005261A0" w:rsidR="00405F3B" w:rsidRPr="007D08E5" w:rsidDel="00B37DF6" w:rsidRDefault="00405F3B" w:rsidP="00405F3B">
      <w:pPr>
        <w:rPr>
          <w:del w:id="138" w:author="Esther Sasson" w:date="2021-03-15T21:59:00Z"/>
          <w:rFonts w:ascii="Garamond" w:hAnsi="Garamond"/>
          <w:b/>
          <w:bCs/>
          <w:sz w:val="24"/>
          <w:szCs w:val="24"/>
        </w:rPr>
      </w:pPr>
      <w:del w:id="139" w:author="Esther Sasson" w:date="2021-03-15T21:59:00Z">
        <w:r w:rsidRPr="007D08E5" w:rsidDel="00B37DF6">
          <w:rPr>
            <w:rFonts w:ascii="Garamond" w:hAnsi="Garamond"/>
            <w:b/>
            <w:bCs/>
            <w:sz w:val="24"/>
            <w:szCs w:val="24"/>
          </w:rPr>
          <w:delText>What Must the School Administrator</w:delText>
        </w:r>
        <w:r w:rsidR="000469C0" w:rsidDel="00B37DF6">
          <w:rPr>
            <w:rFonts w:ascii="Garamond" w:hAnsi="Garamond"/>
            <w:b/>
            <w:bCs/>
            <w:sz w:val="24"/>
            <w:szCs w:val="24"/>
          </w:rPr>
          <w:delText>/Superintendent</w:delText>
        </w:r>
        <w:r w:rsidRPr="007D08E5" w:rsidDel="00B37DF6">
          <w:rPr>
            <w:rFonts w:ascii="Garamond" w:hAnsi="Garamond"/>
            <w:b/>
            <w:bCs/>
            <w:sz w:val="24"/>
            <w:szCs w:val="24"/>
          </w:rPr>
          <w:delText xml:space="preserve"> Do When They Receive a Report?</w:delText>
        </w:r>
      </w:del>
    </w:p>
    <w:p w14:paraId="4EB6B90C" w14:textId="5C3E9ECA" w:rsidR="00405F3B" w:rsidRPr="00405F3B" w:rsidDel="00B37DF6" w:rsidRDefault="00405F3B" w:rsidP="00405F3B">
      <w:pPr>
        <w:rPr>
          <w:del w:id="140" w:author="Esther Sasson" w:date="2021-03-15T21:59:00Z"/>
          <w:rFonts w:ascii="Garamond" w:hAnsi="Garamond"/>
          <w:sz w:val="24"/>
          <w:szCs w:val="24"/>
        </w:rPr>
      </w:pPr>
      <w:del w:id="141" w:author="Esther Sasson" w:date="2021-03-15T21:59:00Z">
        <w:r w:rsidRPr="00405F3B" w:rsidDel="00B37DF6">
          <w:rPr>
            <w:rFonts w:ascii="Garamond" w:hAnsi="Garamond"/>
            <w:sz w:val="24"/>
            <w:szCs w:val="24"/>
          </w:rPr>
          <w:delText>After the school administrator</w:delText>
        </w:r>
        <w:r w:rsidR="000469C0" w:rsidDel="00B37DF6">
          <w:rPr>
            <w:rFonts w:ascii="Garamond" w:hAnsi="Garamond"/>
            <w:sz w:val="24"/>
            <w:szCs w:val="24"/>
          </w:rPr>
          <w:delText>/superintendent</w:delText>
        </w:r>
        <w:r w:rsidRPr="00405F3B" w:rsidDel="00B37DF6">
          <w:rPr>
            <w:rFonts w:ascii="Garamond" w:hAnsi="Garamond"/>
            <w:sz w:val="24"/>
            <w:szCs w:val="24"/>
          </w:rPr>
          <w:delText xml:space="preserve"> receives the written report of child abuse and there is reasonable suspicion to believe that an act of child abuse</w:delText>
        </w:r>
        <w:r w:rsidR="000469C0" w:rsidDel="00B37DF6">
          <w:rPr>
            <w:rFonts w:ascii="Garamond" w:hAnsi="Garamond"/>
            <w:sz w:val="24"/>
            <w:szCs w:val="24"/>
          </w:rPr>
          <w:delText xml:space="preserve"> </w:delText>
        </w:r>
        <w:r w:rsidRPr="00405F3B" w:rsidDel="00B37DF6">
          <w:rPr>
            <w:rFonts w:ascii="Garamond" w:hAnsi="Garamond"/>
            <w:sz w:val="24"/>
            <w:szCs w:val="24"/>
          </w:rPr>
          <w:delText xml:space="preserve">has occurred, </w:delText>
        </w:r>
        <w:r w:rsidR="000469C0" w:rsidDel="00B37DF6">
          <w:rPr>
            <w:rFonts w:ascii="Garamond" w:hAnsi="Garamond"/>
            <w:sz w:val="24"/>
            <w:szCs w:val="24"/>
          </w:rPr>
          <w:delText xml:space="preserve">the </w:delText>
        </w:r>
        <w:r w:rsidRPr="00405F3B" w:rsidDel="00B37DF6">
          <w:rPr>
            <w:rFonts w:ascii="Garamond" w:hAnsi="Garamond"/>
            <w:sz w:val="24"/>
            <w:szCs w:val="24"/>
          </w:rPr>
          <w:delText>school administrator</w:delText>
        </w:r>
        <w:r w:rsidR="000469C0" w:rsidDel="00B37DF6">
          <w:rPr>
            <w:rFonts w:ascii="Garamond" w:hAnsi="Garamond"/>
            <w:sz w:val="24"/>
            <w:szCs w:val="24"/>
          </w:rPr>
          <w:delText>/superintendent</w:delText>
        </w:r>
        <w:r w:rsidRPr="00405F3B" w:rsidDel="00B37DF6">
          <w:rPr>
            <w:rFonts w:ascii="Garamond" w:hAnsi="Garamond"/>
            <w:sz w:val="24"/>
            <w:szCs w:val="24"/>
          </w:rPr>
          <w:delText xml:space="preserve"> must do the following:</w:delText>
        </w:r>
      </w:del>
    </w:p>
    <w:p w14:paraId="52E5E71C" w14:textId="56A1F123" w:rsidR="00405F3B" w:rsidRPr="00405F3B" w:rsidDel="00B37DF6" w:rsidRDefault="00405F3B" w:rsidP="00405F3B">
      <w:pPr>
        <w:numPr>
          <w:ilvl w:val="0"/>
          <w:numId w:val="16"/>
        </w:numPr>
        <w:rPr>
          <w:del w:id="142" w:author="Esther Sasson" w:date="2021-03-15T21:59:00Z"/>
          <w:rFonts w:ascii="Garamond" w:hAnsi="Garamond"/>
          <w:sz w:val="24"/>
          <w:szCs w:val="24"/>
        </w:rPr>
      </w:pPr>
      <w:del w:id="143" w:author="Esther Sasson" w:date="2021-03-15T21:59:00Z">
        <w:r w:rsidRPr="00405F3B" w:rsidDel="00B37DF6">
          <w:rPr>
            <w:rFonts w:ascii="Garamond" w:hAnsi="Garamond"/>
            <w:b/>
            <w:bCs/>
            <w:sz w:val="24"/>
            <w:szCs w:val="24"/>
          </w:rPr>
          <w:delText>If the victim child has made the allegation</w:delText>
        </w:r>
        <w:r w:rsidRPr="00405F3B" w:rsidDel="00B37DF6">
          <w:rPr>
            <w:rFonts w:ascii="Garamond" w:hAnsi="Garamond"/>
            <w:sz w:val="24"/>
            <w:szCs w:val="24"/>
          </w:rPr>
          <w:delText xml:space="preserve">: (a) promptly notify the parent of the victim of the </w:delText>
        </w:r>
        <w:r w:rsidR="00752071" w:rsidDel="00B37DF6">
          <w:rPr>
            <w:rFonts w:ascii="Garamond" w:hAnsi="Garamond"/>
            <w:sz w:val="24"/>
            <w:szCs w:val="24"/>
          </w:rPr>
          <w:delText xml:space="preserve">abuse </w:delText>
        </w:r>
        <w:r w:rsidRPr="00405F3B" w:rsidDel="00B37DF6">
          <w:rPr>
            <w:rFonts w:ascii="Garamond" w:hAnsi="Garamond"/>
            <w:sz w:val="24"/>
            <w:szCs w:val="24"/>
          </w:rPr>
          <w:delText xml:space="preserve">allegation and provide the parent with a written statement prepared pursuant to the Commissioner’s regulations setting forth parental rights, responsibilities and procedures; (b) </w:delText>
        </w:r>
        <w:r w:rsidR="008C7165" w:rsidDel="00B37DF6">
          <w:rPr>
            <w:rFonts w:ascii="Garamond" w:hAnsi="Garamond"/>
            <w:sz w:val="24"/>
            <w:szCs w:val="24"/>
          </w:rPr>
          <w:delText xml:space="preserve">if applicable, </w:delText>
        </w:r>
        <w:r w:rsidRPr="00405F3B" w:rsidDel="00B37DF6">
          <w:rPr>
            <w:rFonts w:ascii="Garamond" w:hAnsi="Garamond"/>
            <w:sz w:val="24"/>
            <w:szCs w:val="24"/>
          </w:rPr>
          <w:delText xml:space="preserve">promptly provide a copy of the report to </w:delText>
        </w:r>
        <w:r w:rsidR="00752071" w:rsidDel="00B37DF6">
          <w:rPr>
            <w:rFonts w:ascii="Garamond" w:hAnsi="Garamond"/>
            <w:sz w:val="24"/>
            <w:szCs w:val="24"/>
          </w:rPr>
          <w:delText>the superintendent</w:delText>
        </w:r>
        <w:r w:rsidRPr="00405F3B" w:rsidDel="00B37DF6">
          <w:rPr>
            <w:rFonts w:ascii="Garamond" w:hAnsi="Garamond"/>
            <w:sz w:val="24"/>
            <w:szCs w:val="24"/>
          </w:rPr>
          <w:delText>; and (c) promptly forward such report to appropriate law enforcement authorities.</w:delText>
        </w:r>
      </w:del>
    </w:p>
    <w:p w14:paraId="58E010A3" w14:textId="4E01D90E" w:rsidR="00405F3B" w:rsidRPr="00405F3B" w:rsidDel="00B37DF6" w:rsidRDefault="00405F3B" w:rsidP="00405F3B">
      <w:pPr>
        <w:numPr>
          <w:ilvl w:val="0"/>
          <w:numId w:val="16"/>
        </w:numPr>
        <w:rPr>
          <w:del w:id="144" w:author="Esther Sasson" w:date="2021-03-15T21:59:00Z"/>
          <w:rFonts w:ascii="Garamond" w:hAnsi="Garamond"/>
          <w:sz w:val="24"/>
          <w:szCs w:val="24"/>
        </w:rPr>
      </w:pPr>
      <w:del w:id="145" w:author="Esther Sasson" w:date="2021-03-15T21:59:00Z">
        <w:r w:rsidRPr="00405F3B" w:rsidDel="00B37DF6">
          <w:rPr>
            <w:rFonts w:ascii="Garamond" w:hAnsi="Garamond"/>
            <w:b/>
            <w:bCs/>
            <w:sz w:val="24"/>
            <w:szCs w:val="24"/>
          </w:rPr>
          <w:delText>If a parent of a victim child has made the allegation</w:delText>
        </w:r>
        <w:r w:rsidRPr="00405F3B" w:rsidDel="00B37DF6">
          <w:rPr>
            <w:rFonts w:ascii="Garamond" w:hAnsi="Garamond"/>
            <w:sz w:val="24"/>
            <w:szCs w:val="24"/>
          </w:rPr>
          <w:delText xml:space="preserve">: (a) promptly provide the parent with a written statement prepared pursuant to the Commissioner’s regulations setting forth parental rights, responsibilities and procedures; (b) </w:delText>
        </w:r>
        <w:r w:rsidR="008C7165" w:rsidDel="00B37DF6">
          <w:rPr>
            <w:rFonts w:ascii="Garamond" w:hAnsi="Garamond"/>
            <w:sz w:val="24"/>
            <w:szCs w:val="24"/>
          </w:rPr>
          <w:delText xml:space="preserve">if applicable, </w:delText>
        </w:r>
        <w:r w:rsidRPr="00405F3B" w:rsidDel="00B37DF6">
          <w:rPr>
            <w:rFonts w:ascii="Garamond" w:hAnsi="Garamond"/>
            <w:sz w:val="24"/>
            <w:szCs w:val="24"/>
          </w:rPr>
          <w:delText xml:space="preserve">promptly provide a copy of the report to </w:delText>
        </w:r>
        <w:r w:rsidR="008C7165" w:rsidDel="00B37DF6">
          <w:rPr>
            <w:rFonts w:ascii="Garamond" w:hAnsi="Garamond"/>
            <w:sz w:val="24"/>
            <w:szCs w:val="24"/>
          </w:rPr>
          <w:delText>the superintendent</w:delText>
        </w:r>
        <w:r w:rsidRPr="00405F3B" w:rsidDel="00B37DF6">
          <w:rPr>
            <w:rFonts w:ascii="Garamond" w:hAnsi="Garamond"/>
            <w:sz w:val="24"/>
            <w:szCs w:val="24"/>
          </w:rPr>
          <w:delText>; and (c) promptly forward such report to appropriate law enforcement authorities.</w:delText>
        </w:r>
      </w:del>
    </w:p>
    <w:p w14:paraId="26EB1389" w14:textId="01113E09" w:rsidR="00405F3B" w:rsidRPr="00405F3B" w:rsidDel="00B37DF6" w:rsidRDefault="008C7165" w:rsidP="00405F3B">
      <w:pPr>
        <w:numPr>
          <w:ilvl w:val="0"/>
          <w:numId w:val="16"/>
        </w:numPr>
        <w:rPr>
          <w:del w:id="146" w:author="Esther Sasson" w:date="2021-03-15T21:59:00Z"/>
          <w:rFonts w:ascii="Garamond" w:hAnsi="Garamond"/>
          <w:sz w:val="24"/>
          <w:szCs w:val="24"/>
        </w:rPr>
      </w:pPr>
      <w:del w:id="147" w:author="Esther Sasson" w:date="2021-03-15T21:59:00Z">
        <w:r w:rsidDel="00B37DF6">
          <w:rPr>
            <w:rFonts w:ascii="Garamond" w:hAnsi="Garamond"/>
            <w:b/>
            <w:bCs/>
            <w:sz w:val="24"/>
            <w:szCs w:val="24"/>
          </w:rPr>
          <w:delText>If</w:delText>
        </w:r>
        <w:r w:rsidR="00405F3B" w:rsidRPr="00405F3B" w:rsidDel="00B37DF6">
          <w:rPr>
            <w:rFonts w:ascii="Garamond" w:hAnsi="Garamond"/>
            <w:b/>
            <w:bCs/>
            <w:sz w:val="24"/>
            <w:szCs w:val="24"/>
          </w:rPr>
          <w:delText xml:space="preserve"> someone other than the victim child or the parent has made the allegation</w:delText>
        </w:r>
        <w:r w:rsidR="00405F3B" w:rsidRPr="00405F3B" w:rsidDel="00B37DF6">
          <w:rPr>
            <w:rFonts w:ascii="Garamond" w:hAnsi="Garamond"/>
            <w:sz w:val="24"/>
            <w:szCs w:val="24"/>
          </w:rPr>
          <w:delText xml:space="preserve">: (a) promptly notify the parent of the victim of the </w:delText>
        </w:r>
        <w:r w:rsidDel="00B37DF6">
          <w:rPr>
            <w:rFonts w:ascii="Garamond" w:hAnsi="Garamond"/>
            <w:sz w:val="24"/>
            <w:szCs w:val="24"/>
          </w:rPr>
          <w:delText xml:space="preserve">abuse </w:delText>
        </w:r>
        <w:r w:rsidR="00405F3B" w:rsidRPr="00405F3B" w:rsidDel="00B37DF6">
          <w:rPr>
            <w:rFonts w:ascii="Garamond" w:hAnsi="Garamond"/>
            <w:sz w:val="24"/>
            <w:szCs w:val="24"/>
          </w:rPr>
          <w:delText xml:space="preserve">allegation and provide the parent with a written statement prepared pursuant to the Commissioner’s regulations setting forth parental rights, responsibilities and procedures; (b) ascertain from the person making such report the source and basis for such allegation; (c) </w:delText>
        </w:r>
        <w:r w:rsidDel="00B37DF6">
          <w:rPr>
            <w:rFonts w:ascii="Garamond" w:hAnsi="Garamond"/>
            <w:sz w:val="24"/>
            <w:szCs w:val="24"/>
          </w:rPr>
          <w:delText xml:space="preserve">if applicable, </w:delText>
        </w:r>
        <w:r w:rsidR="00405F3B" w:rsidRPr="00405F3B" w:rsidDel="00B37DF6">
          <w:rPr>
            <w:rFonts w:ascii="Garamond" w:hAnsi="Garamond"/>
            <w:sz w:val="24"/>
            <w:szCs w:val="24"/>
          </w:rPr>
          <w:delText xml:space="preserve">promptly provide a copy of </w:delText>
        </w:r>
        <w:r w:rsidR="00405F3B" w:rsidRPr="00405F3B" w:rsidDel="00B37DF6">
          <w:rPr>
            <w:rFonts w:ascii="Garamond" w:hAnsi="Garamond"/>
            <w:sz w:val="24"/>
            <w:szCs w:val="24"/>
          </w:rPr>
          <w:lastRenderedPageBreak/>
          <w:delText xml:space="preserve">the report to </w:delText>
        </w:r>
        <w:r w:rsidDel="00B37DF6">
          <w:rPr>
            <w:rFonts w:ascii="Garamond" w:hAnsi="Garamond"/>
            <w:sz w:val="24"/>
            <w:szCs w:val="24"/>
          </w:rPr>
          <w:delText>the superintendent</w:delText>
        </w:r>
        <w:r w:rsidR="00405F3B" w:rsidRPr="00405F3B" w:rsidDel="00B37DF6">
          <w:rPr>
            <w:rFonts w:ascii="Garamond" w:hAnsi="Garamond"/>
            <w:sz w:val="24"/>
            <w:szCs w:val="24"/>
          </w:rPr>
          <w:delText>; and (d) promptly forward such report to appropriate law enforcement authorities.</w:delText>
        </w:r>
      </w:del>
    </w:p>
    <w:p w14:paraId="23592BD7" w14:textId="31AAC3A5" w:rsidR="00405F3B" w:rsidRPr="00405F3B" w:rsidDel="00B37DF6" w:rsidRDefault="00405F3B" w:rsidP="00405F3B">
      <w:pPr>
        <w:rPr>
          <w:del w:id="148" w:author="Esther Sasson" w:date="2021-03-15T21:59:00Z"/>
          <w:rFonts w:ascii="Garamond" w:hAnsi="Garamond"/>
          <w:sz w:val="24"/>
          <w:szCs w:val="24"/>
        </w:rPr>
      </w:pPr>
      <w:del w:id="149" w:author="Esther Sasson" w:date="2021-03-15T21:59:00Z">
        <w:r w:rsidRPr="00405F3B" w:rsidDel="00B37DF6">
          <w:rPr>
            <w:rFonts w:ascii="Garamond" w:hAnsi="Garamond"/>
            <w:sz w:val="24"/>
            <w:szCs w:val="24"/>
          </w:rPr>
          <w:delText>When the school administrator</w:delText>
        </w:r>
        <w:r w:rsidR="008C7165" w:rsidDel="00B37DF6">
          <w:rPr>
            <w:rFonts w:ascii="Garamond" w:hAnsi="Garamond"/>
            <w:sz w:val="24"/>
            <w:szCs w:val="24"/>
          </w:rPr>
          <w:delText>/superintendent</w:delText>
        </w:r>
        <w:r w:rsidRPr="00405F3B" w:rsidDel="00B37DF6">
          <w:rPr>
            <w:rFonts w:ascii="Garamond" w:hAnsi="Garamond"/>
            <w:sz w:val="24"/>
            <w:szCs w:val="24"/>
          </w:rPr>
          <w:delText xml:space="preserve"> forwards </w:delText>
        </w:r>
        <w:r w:rsidR="008C7165" w:rsidDel="00B37DF6">
          <w:rPr>
            <w:rFonts w:ascii="Garamond" w:hAnsi="Garamond"/>
            <w:sz w:val="24"/>
            <w:szCs w:val="24"/>
          </w:rPr>
          <w:delText xml:space="preserve">a </w:delText>
        </w:r>
        <w:r w:rsidRPr="00405F3B" w:rsidDel="00B37DF6">
          <w:rPr>
            <w:rFonts w:ascii="Garamond" w:hAnsi="Garamond"/>
            <w:sz w:val="24"/>
            <w:szCs w:val="24"/>
          </w:rPr>
          <w:delText xml:space="preserve">report of child abuse to the law enforcement authorities, he or she must also refer the report to the </w:delText>
        </w:r>
        <w:r w:rsidR="008C7165" w:rsidDel="00B37DF6">
          <w:rPr>
            <w:rFonts w:ascii="Garamond" w:hAnsi="Garamond"/>
            <w:sz w:val="24"/>
            <w:szCs w:val="24"/>
          </w:rPr>
          <w:delText>c</w:delText>
        </w:r>
        <w:r w:rsidRPr="00405F3B" w:rsidDel="00B37DF6">
          <w:rPr>
            <w:rFonts w:ascii="Garamond" w:hAnsi="Garamond"/>
            <w:sz w:val="24"/>
            <w:szCs w:val="24"/>
          </w:rPr>
          <w:delText>ommissioner where the alleged abuser holds a certification or license issued by the department.</w:delText>
        </w:r>
      </w:del>
    </w:p>
    <w:p w14:paraId="504EE558" w14:textId="176B8653" w:rsidR="00405F3B" w:rsidRPr="007D08E5" w:rsidDel="00B37DF6" w:rsidRDefault="00405F3B" w:rsidP="00405F3B">
      <w:pPr>
        <w:rPr>
          <w:del w:id="150" w:author="Esther Sasson" w:date="2021-03-15T21:59:00Z"/>
          <w:rFonts w:ascii="Garamond" w:hAnsi="Garamond"/>
          <w:b/>
          <w:bCs/>
          <w:sz w:val="24"/>
          <w:szCs w:val="24"/>
        </w:rPr>
      </w:pPr>
      <w:del w:id="151" w:author="Esther Sasson" w:date="2021-03-15T21:59:00Z">
        <w:r w:rsidRPr="007D08E5" w:rsidDel="00B37DF6">
          <w:rPr>
            <w:rFonts w:ascii="Garamond" w:hAnsi="Garamond"/>
            <w:b/>
            <w:bCs/>
            <w:sz w:val="24"/>
            <w:szCs w:val="24"/>
          </w:rPr>
          <w:delText>What Happens After Law Enforcement Notification?</w:delText>
        </w:r>
      </w:del>
    </w:p>
    <w:p w14:paraId="7DC138C8" w14:textId="132C4895" w:rsidR="00405F3B" w:rsidRPr="00405F3B" w:rsidDel="00B37DF6" w:rsidRDefault="00405F3B" w:rsidP="00405F3B">
      <w:pPr>
        <w:rPr>
          <w:del w:id="152" w:author="Esther Sasson" w:date="2021-03-15T21:59:00Z"/>
          <w:rFonts w:ascii="Garamond" w:hAnsi="Garamond"/>
          <w:sz w:val="24"/>
          <w:szCs w:val="24"/>
        </w:rPr>
      </w:pPr>
      <w:del w:id="153" w:author="Esther Sasson" w:date="2021-03-15T21:59:00Z">
        <w:r w:rsidRPr="00405F3B" w:rsidDel="00B37DF6">
          <w:rPr>
            <w:rFonts w:ascii="Garamond" w:hAnsi="Garamond"/>
            <w:sz w:val="24"/>
            <w:szCs w:val="24"/>
          </w:rPr>
          <w:delText>Where a criminal investigation of an allegation of child abuse by an employee or volunteer is undertaken in response to a report forwarded by a school administrator</w:delText>
        </w:r>
        <w:r w:rsidR="00B656E3" w:rsidDel="00B37DF6">
          <w:rPr>
            <w:rFonts w:ascii="Garamond" w:hAnsi="Garamond"/>
            <w:sz w:val="24"/>
            <w:szCs w:val="24"/>
          </w:rPr>
          <w:delText>/superintendent</w:delText>
        </w:r>
        <w:r w:rsidRPr="00405F3B" w:rsidDel="00B37DF6">
          <w:rPr>
            <w:rFonts w:ascii="Garamond" w:hAnsi="Garamond"/>
            <w:sz w:val="24"/>
            <w:szCs w:val="24"/>
          </w:rPr>
          <w:delText xml:space="preserve"> to law enforcement authorities, and where law enforcement authorities have provided such report to the district attorney, it shall be the responsibility of the district attorney to notify the school administrator</w:delText>
        </w:r>
        <w:r w:rsidR="00B656E3" w:rsidDel="00B37DF6">
          <w:rPr>
            <w:rFonts w:ascii="Garamond" w:hAnsi="Garamond"/>
            <w:sz w:val="24"/>
            <w:szCs w:val="24"/>
          </w:rPr>
          <w:delText>/superintendent</w:delText>
        </w:r>
        <w:r w:rsidRPr="00405F3B" w:rsidDel="00B37DF6">
          <w:rPr>
            <w:rFonts w:ascii="Garamond" w:hAnsi="Garamond"/>
            <w:sz w:val="24"/>
            <w:szCs w:val="24"/>
          </w:rPr>
          <w:delText xml:space="preserve"> of the school where the acts of child abuse allegedly occurred and of the school where the child is attending</w:delText>
        </w:r>
        <w:r w:rsidR="00B656E3" w:rsidDel="00B37DF6">
          <w:rPr>
            <w:rFonts w:ascii="Garamond" w:hAnsi="Garamond"/>
            <w:sz w:val="24"/>
            <w:szCs w:val="24"/>
          </w:rPr>
          <w:delText xml:space="preserve"> (</w:delText>
        </w:r>
        <w:r w:rsidRPr="00405F3B" w:rsidDel="00B37DF6">
          <w:rPr>
            <w:rFonts w:ascii="Garamond" w:hAnsi="Garamond"/>
            <w:sz w:val="24"/>
            <w:szCs w:val="24"/>
          </w:rPr>
          <w:delText>if different</w:delText>
        </w:r>
        <w:r w:rsidR="00B656E3" w:rsidDel="00B37DF6">
          <w:rPr>
            <w:rFonts w:ascii="Garamond" w:hAnsi="Garamond"/>
            <w:sz w:val="24"/>
            <w:szCs w:val="24"/>
          </w:rPr>
          <w:delText>)</w:delText>
        </w:r>
        <w:r w:rsidRPr="00405F3B" w:rsidDel="00B37DF6">
          <w:rPr>
            <w:rFonts w:ascii="Garamond" w:hAnsi="Garamond"/>
            <w:sz w:val="24"/>
            <w:szCs w:val="24"/>
          </w:rPr>
          <w:delText xml:space="preserve"> of an indictment or the filing of an accusatory instrument against the employee or volunteer. The district attorney shall also notify the school administrator</w:delText>
        </w:r>
        <w:r w:rsidR="00B656E3" w:rsidDel="00B37DF6">
          <w:rPr>
            <w:rFonts w:ascii="Garamond" w:hAnsi="Garamond"/>
            <w:sz w:val="24"/>
            <w:szCs w:val="24"/>
          </w:rPr>
          <w:delText>/superintendent</w:delText>
        </w:r>
        <w:r w:rsidRPr="00405F3B" w:rsidDel="00B37DF6">
          <w:rPr>
            <w:rFonts w:ascii="Garamond" w:hAnsi="Garamond"/>
            <w:sz w:val="24"/>
            <w:szCs w:val="24"/>
          </w:rPr>
          <w:delText xml:space="preserve"> of the disposition of the criminal case or the suspension or termination of the criminal investigation of such employee or volunteer.</w:delText>
        </w:r>
      </w:del>
    </w:p>
    <w:p w14:paraId="78AC4C5C" w14:textId="2BA66915" w:rsidR="00405F3B" w:rsidRPr="007D08E5" w:rsidDel="00B37DF6" w:rsidRDefault="00405F3B" w:rsidP="00405F3B">
      <w:pPr>
        <w:rPr>
          <w:del w:id="154" w:author="Esther Sasson" w:date="2021-03-15T21:59:00Z"/>
          <w:rFonts w:ascii="Garamond" w:hAnsi="Garamond"/>
          <w:b/>
          <w:bCs/>
          <w:sz w:val="24"/>
          <w:szCs w:val="24"/>
        </w:rPr>
      </w:pPr>
      <w:del w:id="155" w:author="Esther Sasson" w:date="2021-03-15T21:59:00Z">
        <w:r w:rsidRPr="007D08E5" w:rsidDel="00B37DF6">
          <w:rPr>
            <w:rFonts w:ascii="Garamond" w:hAnsi="Garamond"/>
            <w:b/>
            <w:bCs/>
            <w:sz w:val="24"/>
            <w:szCs w:val="24"/>
          </w:rPr>
          <w:delText>Unreported Resignation</w:delText>
        </w:r>
        <w:r w:rsidR="00FE0147" w:rsidDel="00B37DF6">
          <w:rPr>
            <w:rFonts w:ascii="Garamond" w:hAnsi="Garamond"/>
            <w:b/>
            <w:bCs/>
            <w:sz w:val="24"/>
            <w:szCs w:val="24"/>
          </w:rPr>
          <w:delText>/Suspension</w:delText>
        </w:r>
        <w:r w:rsidRPr="007D08E5" w:rsidDel="00B37DF6">
          <w:rPr>
            <w:rFonts w:ascii="Garamond" w:hAnsi="Garamond"/>
            <w:b/>
            <w:bCs/>
            <w:sz w:val="24"/>
            <w:szCs w:val="24"/>
          </w:rPr>
          <w:delText xml:space="preserve"> Against Public Policy</w:delText>
        </w:r>
      </w:del>
    </w:p>
    <w:p w14:paraId="04FA616F" w14:textId="0C7ABECA" w:rsidR="00405F3B" w:rsidRPr="00405F3B" w:rsidDel="00B37DF6" w:rsidRDefault="00405F3B" w:rsidP="00405F3B">
      <w:pPr>
        <w:rPr>
          <w:del w:id="156" w:author="Esther Sasson" w:date="2021-03-15T21:59:00Z"/>
          <w:rFonts w:ascii="Garamond" w:hAnsi="Garamond"/>
          <w:sz w:val="24"/>
          <w:szCs w:val="24"/>
        </w:rPr>
      </w:pPr>
      <w:del w:id="157" w:author="Esther Sasson" w:date="2021-03-15T21:59:00Z">
        <w:r w:rsidRPr="00405F3B" w:rsidDel="00B37DF6">
          <w:rPr>
            <w:rFonts w:ascii="Garamond" w:hAnsi="Garamond"/>
            <w:sz w:val="24"/>
            <w:szCs w:val="24"/>
          </w:rPr>
          <w:delText xml:space="preserve">The </w:delText>
        </w:r>
        <w:r w:rsidR="007D08E5" w:rsidDel="00B37DF6">
          <w:rPr>
            <w:rFonts w:ascii="Garamond" w:hAnsi="Garamond"/>
            <w:sz w:val="24"/>
            <w:szCs w:val="24"/>
          </w:rPr>
          <w:delText>l</w:delText>
        </w:r>
        <w:r w:rsidRPr="00405F3B" w:rsidDel="00B37DF6">
          <w:rPr>
            <w:rFonts w:ascii="Garamond" w:hAnsi="Garamond"/>
            <w:sz w:val="24"/>
            <w:szCs w:val="24"/>
          </w:rPr>
          <w:delText xml:space="preserve">aw prohibits </w:delText>
        </w:r>
        <w:r w:rsidR="00B656E3" w:rsidDel="00B37DF6">
          <w:rPr>
            <w:rFonts w:ascii="Garamond" w:hAnsi="Garamond"/>
            <w:sz w:val="24"/>
            <w:szCs w:val="24"/>
          </w:rPr>
          <w:delText xml:space="preserve">a </w:delText>
        </w:r>
        <w:r w:rsidRPr="00405F3B" w:rsidDel="00B37DF6">
          <w:rPr>
            <w:rFonts w:ascii="Garamond" w:hAnsi="Garamond"/>
            <w:sz w:val="24"/>
            <w:szCs w:val="24"/>
          </w:rPr>
          <w:delText>school administrator</w:delText>
        </w:r>
        <w:r w:rsidR="00B656E3" w:rsidDel="00B37DF6">
          <w:rPr>
            <w:rFonts w:ascii="Garamond" w:hAnsi="Garamond"/>
            <w:sz w:val="24"/>
            <w:szCs w:val="24"/>
          </w:rPr>
          <w:delText>/superintendent</w:delText>
        </w:r>
        <w:r w:rsidRPr="00405F3B" w:rsidDel="00B37DF6">
          <w:rPr>
            <w:rFonts w:ascii="Garamond" w:hAnsi="Garamond"/>
            <w:sz w:val="24"/>
            <w:szCs w:val="24"/>
          </w:rPr>
          <w:delText xml:space="preserve"> from </w:delText>
        </w:r>
        <w:r w:rsidR="00FE0147" w:rsidDel="00B37DF6">
          <w:rPr>
            <w:rFonts w:ascii="Garamond" w:hAnsi="Garamond"/>
            <w:sz w:val="24"/>
            <w:szCs w:val="24"/>
          </w:rPr>
          <w:delText xml:space="preserve">agreeing </w:delText>
        </w:r>
        <w:r w:rsidRPr="00405F3B" w:rsidDel="00B37DF6">
          <w:rPr>
            <w:rFonts w:ascii="Garamond" w:hAnsi="Garamond"/>
            <w:sz w:val="24"/>
            <w:szCs w:val="24"/>
          </w:rPr>
          <w:delText>to withhold from law enforcement authorities</w:delText>
        </w:r>
        <w:r w:rsidR="007D08E5" w:rsidDel="00B37DF6">
          <w:rPr>
            <w:rFonts w:ascii="Garamond" w:hAnsi="Garamond"/>
            <w:sz w:val="24"/>
            <w:szCs w:val="24"/>
          </w:rPr>
          <w:delText xml:space="preserve"> or</w:delText>
        </w:r>
        <w:r w:rsidRPr="00405F3B" w:rsidDel="00B37DF6">
          <w:rPr>
            <w:rFonts w:ascii="Garamond" w:hAnsi="Garamond"/>
            <w:sz w:val="24"/>
            <w:szCs w:val="24"/>
          </w:rPr>
          <w:delText xml:space="preserve"> the superintendent or the Commissioner</w:delText>
        </w:r>
        <w:r w:rsidR="00B656E3" w:rsidDel="00B37DF6">
          <w:rPr>
            <w:rFonts w:ascii="Garamond" w:hAnsi="Garamond"/>
            <w:sz w:val="24"/>
            <w:szCs w:val="24"/>
          </w:rPr>
          <w:delText xml:space="preserve"> (as applicable)</w:delText>
        </w:r>
        <w:r w:rsidRPr="00405F3B" w:rsidDel="00B37DF6">
          <w:rPr>
            <w:rFonts w:ascii="Garamond" w:hAnsi="Garamond"/>
            <w:sz w:val="24"/>
            <w:szCs w:val="24"/>
          </w:rPr>
          <w:delText xml:space="preserve"> an allegation of child abuse in an educational setting on the part of any employee or volunteer as required by th</w:delText>
        </w:r>
        <w:r w:rsidR="004660D9" w:rsidDel="00B37DF6">
          <w:rPr>
            <w:rFonts w:ascii="Garamond" w:hAnsi="Garamond"/>
            <w:sz w:val="24"/>
            <w:szCs w:val="24"/>
          </w:rPr>
          <w:delText>e</w:delText>
        </w:r>
        <w:r w:rsidRPr="00405F3B" w:rsidDel="00B37DF6">
          <w:rPr>
            <w:rFonts w:ascii="Garamond" w:hAnsi="Garamond"/>
            <w:sz w:val="24"/>
            <w:szCs w:val="24"/>
          </w:rPr>
          <w:delText xml:space="preserve"> law, in return for the </w:delText>
        </w:r>
        <w:r w:rsidR="00B656E3" w:rsidDel="00B37DF6">
          <w:rPr>
            <w:rFonts w:ascii="Garamond" w:hAnsi="Garamond"/>
            <w:sz w:val="24"/>
            <w:szCs w:val="24"/>
          </w:rPr>
          <w:delText xml:space="preserve">employee/volunteer’s </w:delText>
        </w:r>
        <w:r w:rsidRPr="00405F3B" w:rsidDel="00B37DF6">
          <w:rPr>
            <w:rFonts w:ascii="Garamond" w:hAnsi="Garamond"/>
            <w:sz w:val="24"/>
            <w:szCs w:val="24"/>
          </w:rPr>
          <w:delText>resignation or voluntary suspension from his or her position.</w:delText>
        </w:r>
      </w:del>
    </w:p>
    <w:p w14:paraId="1478841E" w14:textId="078CAC1B" w:rsidR="00405F3B" w:rsidRPr="00405F3B" w:rsidDel="00B37DF6" w:rsidRDefault="00405F3B" w:rsidP="00B656E3">
      <w:pPr>
        <w:keepNext/>
        <w:keepLines/>
        <w:rPr>
          <w:del w:id="158" w:author="Esther Sasson" w:date="2021-03-15T21:59:00Z"/>
          <w:rFonts w:ascii="Garamond" w:hAnsi="Garamond"/>
          <w:sz w:val="24"/>
          <w:szCs w:val="24"/>
        </w:rPr>
      </w:pPr>
      <w:del w:id="159" w:author="Esther Sasson" w:date="2021-03-15T21:59:00Z">
        <w:r w:rsidRPr="00405F3B" w:rsidDel="00B37DF6">
          <w:rPr>
            <w:rFonts w:ascii="Garamond" w:hAnsi="Garamond"/>
            <w:b/>
            <w:bCs/>
            <w:sz w:val="24"/>
            <w:szCs w:val="24"/>
          </w:rPr>
          <w:delText>Immunity and Penalties</w:delText>
        </w:r>
      </w:del>
    </w:p>
    <w:p w14:paraId="6E712D7D" w14:textId="0130F6F0" w:rsidR="00405F3B" w:rsidRPr="00405F3B" w:rsidDel="00B37DF6" w:rsidRDefault="00405F3B" w:rsidP="00B656E3">
      <w:pPr>
        <w:keepNext/>
        <w:keepLines/>
        <w:rPr>
          <w:del w:id="160" w:author="Esther Sasson" w:date="2021-03-15T21:59:00Z"/>
          <w:rFonts w:ascii="Garamond" w:hAnsi="Garamond"/>
          <w:sz w:val="24"/>
          <w:szCs w:val="24"/>
        </w:rPr>
      </w:pPr>
      <w:del w:id="161" w:author="Esther Sasson" w:date="2021-03-15T21:59:00Z">
        <w:r w:rsidRPr="00405F3B" w:rsidDel="00B37DF6">
          <w:rPr>
            <w:rFonts w:ascii="Garamond" w:hAnsi="Garamond"/>
            <w:sz w:val="24"/>
            <w:szCs w:val="24"/>
          </w:rPr>
          <w:delText>Any required reporter</w:delText>
        </w:r>
        <w:r w:rsidR="004660D9" w:rsidDel="00B37DF6">
          <w:rPr>
            <w:rFonts w:ascii="Garamond" w:hAnsi="Garamond"/>
            <w:sz w:val="24"/>
            <w:szCs w:val="24"/>
          </w:rPr>
          <w:delText xml:space="preserve">, </w:delText>
        </w:r>
        <w:r w:rsidRPr="00405F3B" w:rsidDel="00B37DF6">
          <w:rPr>
            <w:rFonts w:ascii="Garamond" w:hAnsi="Garamond"/>
            <w:sz w:val="24"/>
            <w:szCs w:val="24"/>
          </w:rPr>
          <w:delText>who reasonably and in good faith makes a report of child abuse in accordance with th</w:delText>
        </w:r>
        <w:r w:rsidR="004660D9" w:rsidDel="00B37DF6">
          <w:rPr>
            <w:rFonts w:ascii="Garamond" w:hAnsi="Garamond"/>
            <w:sz w:val="24"/>
            <w:szCs w:val="24"/>
          </w:rPr>
          <w:delText>e</w:delText>
        </w:r>
        <w:r w:rsidRPr="00405F3B" w:rsidDel="00B37DF6">
          <w:rPr>
            <w:rFonts w:ascii="Garamond" w:hAnsi="Garamond"/>
            <w:sz w:val="24"/>
            <w:szCs w:val="24"/>
          </w:rPr>
          <w:delText xml:space="preserve"> law, will have immunity from any civil liability which might otherwise result because of his or her actions, such as immunity from a defamation lawsuit. </w:delText>
        </w:r>
      </w:del>
    </w:p>
    <w:p w14:paraId="06EB1644" w14:textId="19B671B4" w:rsidR="00405F3B" w:rsidRPr="00405F3B" w:rsidDel="00B37DF6" w:rsidRDefault="00405F3B" w:rsidP="00405F3B">
      <w:pPr>
        <w:rPr>
          <w:del w:id="162" w:author="Esther Sasson" w:date="2021-03-15T21:59:00Z"/>
          <w:rFonts w:ascii="Garamond" w:hAnsi="Garamond"/>
          <w:sz w:val="24"/>
          <w:szCs w:val="24"/>
        </w:rPr>
      </w:pPr>
      <w:del w:id="163" w:author="Esther Sasson" w:date="2021-03-15T21:59:00Z">
        <w:r w:rsidRPr="00405F3B" w:rsidDel="00B37DF6">
          <w:rPr>
            <w:rFonts w:ascii="Garamond" w:hAnsi="Garamond"/>
            <w:sz w:val="24"/>
            <w:szCs w:val="24"/>
          </w:rPr>
          <w:delText xml:space="preserve">Willful failure of </w:delText>
        </w:r>
        <w:r w:rsidR="00FE0147" w:rsidDel="00B37DF6">
          <w:rPr>
            <w:rFonts w:ascii="Garamond" w:hAnsi="Garamond"/>
            <w:sz w:val="24"/>
            <w:szCs w:val="24"/>
          </w:rPr>
          <w:delText xml:space="preserve">(i) </w:delText>
        </w:r>
        <w:r w:rsidRPr="00405F3B" w:rsidDel="00B37DF6">
          <w:rPr>
            <w:rFonts w:ascii="Garamond" w:hAnsi="Garamond"/>
            <w:sz w:val="24"/>
            <w:szCs w:val="24"/>
          </w:rPr>
          <w:delText>an employee to prepare and submit a written report of an allegation of child abuse as required by th</w:delText>
        </w:r>
        <w:r w:rsidR="007D08E5" w:rsidDel="00B37DF6">
          <w:rPr>
            <w:rFonts w:ascii="Garamond" w:hAnsi="Garamond"/>
            <w:sz w:val="24"/>
            <w:szCs w:val="24"/>
          </w:rPr>
          <w:delText>e</w:delText>
        </w:r>
        <w:r w:rsidRPr="00405F3B" w:rsidDel="00B37DF6">
          <w:rPr>
            <w:rFonts w:ascii="Garamond" w:hAnsi="Garamond"/>
            <w:sz w:val="24"/>
            <w:szCs w:val="24"/>
          </w:rPr>
          <w:delText xml:space="preserve"> law </w:delText>
        </w:r>
        <w:r w:rsidR="00FE0147" w:rsidDel="00B37DF6">
          <w:rPr>
            <w:rFonts w:ascii="Garamond" w:hAnsi="Garamond"/>
            <w:sz w:val="24"/>
            <w:szCs w:val="24"/>
          </w:rPr>
          <w:delText xml:space="preserve">or (ii) </w:delText>
        </w:r>
        <w:r w:rsidRPr="00405F3B" w:rsidDel="00B37DF6">
          <w:rPr>
            <w:rFonts w:ascii="Garamond" w:hAnsi="Garamond"/>
            <w:sz w:val="24"/>
            <w:szCs w:val="24"/>
          </w:rPr>
          <w:delText>a school administrator</w:delText>
        </w:r>
        <w:r w:rsidR="004660D9" w:rsidDel="00B37DF6">
          <w:rPr>
            <w:rFonts w:ascii="Garamond" w:hAnsi="Garamond"/>
            <w:sz w:val="24"/>
            <w:szCs w:val="24"/>
          </w:rPr>
          <w:delText>/superintendent</w:delText>
        </w:r>
        <w:r w:rsidRPr="00405F3B" w:rsidDel="00B37DF6">
          <w:rPr>
            <w:rFonts w:ascii="Garamond" w:hAnsi="Garamond"/>
            <w:sz w:val="24"/>
            <w:szCs w:val="24"/>
          </w:rPr>
          <w:delText xml:space="preserve"> to submit a written report of child abuse to an appropriate law enforcement authority as required by th</w:delText>
        </w:r>
        <w:r w:rsidR="007D08E5" w:rsidDel="00B37DF6">
          <w:rPr>
            <w:rFonts w:ascii="Garamond" w:hAnsi="Garamond"/>
            <w:sz w:val="24"/>
            <w:szCs w:val="24"/>
          </w:rPr>
          <w:delText>e</w:delText>
        </w:r>
        <w:r w:rsidRPr="00405F3B" w:rsidDel="00B37DF6">
          <w:rPr>
            <w:rFonts w:ascii="Garamond" w:hAnsi="Garamond"/>
            <w:sz w:val="24"/>
            <w:szCs w:val="24"/>
          </w:rPr>
          <w:delText xml:space="preserve"> law </w:delText>
        </w:r>
        <w:r w:rsidR="00693D55" w:rsidDel="00B37DF6">
          <w:rPr>
            <w:rFonts w:ascii="Garamond" w:hAnsi="Garamond"/>
            <w:sz w:val="24"/>
            <w:szCs w:val="24"/>
          </w:rPr>
          <w:delText>is</w:delText>
        </w:r>
        <w:r w:rsidRPr="00405F3B" w:rsidDel="00B37DF6">
          <w:rPr>
            <w:rFonts w:ascii="Garamond" w:hAnsi="Garamond"/>
            <w:sz w:val="24"/>
            <w:szCs w:val="24"/>
          </w:rPr>
          <w:delText xml:space="preserve"> a Class A misdemeanor. </w:delText>
        </w:r>
        <w:r w:rsidR="00693D55" w:rsidDel="00B37DF6">
          <w:rPr>
            <w:rFonts w:ascii="Garamond" w:hAnsi="Garamond"/>
            <w:sz w:val="24"/>
            <w:szCs w:val="24"/>
          </w:rPr>
          <w:delText xml:space="preserve"> </w:delText>
        </w:r>
        <w:r w:rsidR="00585C36" w:rsidDel="00B37DF6">
          <w:rPr>
            <w:rFonts w:ascii="Garamond" w:hAnsi="Garamond"/>
            <w:sz w:val="24"/>
            <w:szCs w:val="24"/>
          </w:rPr>
          <w:delText>In addition, a</w:delText>
        </w:r>
        <w:r w:rsidRPr="00405F3B" w:rsidDel="00B37DF6">
          <w:rPr>
            <w:rFonts w:ascii="Garamond" w:hAnsi="Garamond"/>
            <w:sz w:val="24"/>
            <w:szCs w:val="24"/>
          </w:rPr>
          <w:delText xml:space="preserve">ny failure to submit a written report of child abuse to an appropriate </w:delText>
        </w:r>
        <w:r w:rsidRPr="00405F3B" w:rsidDel="00B37DF6">
          <w:rPr>
            <w:rFonts w:ascii="Garamond" w:hAnsi="Garamond"/>
            <w:sz w:val="24"/>
            <w:szCs w:val="24"/>
          </w:rPr>
          <w:lastRenderedPageBreak/>
          <w:delText>law enforcement authority as required by th</w:delText>
        </w:r>
        <w:r w:rsidR="007D08E5" w:rsidDel="00B37DF6">
          <w:rPr>
            <w:rFonts w:ascii="Garamond" w:hAnsi="Garamond"/>
            <w:sz w:val="24"/>
            <w:szCs w:val="24"/>
          </w:rPr>
          <w:delText>e</w:delText>
        </w:r>
        <w:r w:rsidRPr="00405F3B" w:rsidDel="00B37DF6">
          <w:rPr>
            <w:rFonts w:ascii="Garamond" w:hAnsi="Garamond"/>
            <w:sz w:val="24"/>
            <w:szCs w:val="24"/>
          </w:rPr>
          <w:delText xml:space="preserve"> law </w:delText>
        </w:r>
        <w:r w:rsidR="004660D9" w:rsidDel="00B37DF6">
          <w:rPr>
            <w:rFonts w:ascii="Garamond" w:hAnsi="Garamond"/>
            <w:sz w:val="24"/>
            <w:szCs w:val="24"/>
          </w:rPr>
          <w:delText>may</w:delText>
        </w:r>
        <w:r w:rsidRPr="00405F3B" w:rsidDel="00B37DF6">
          <w:rPr>
            <w:rFonts w:ascii="Garamond" w:hAnsi="Garamond"/>
            <w:sz w:val="24"/>
            <w:szCs w:val="24"/>
          </w:rPr>
          <w:delText xml:space="preserve"> be punishable by a civil penalty not to exceed $5,000.</w:delText>
        </w:r>
      </w:del>
    </w:p>
    <w:p w14:paraId="03C1D9F1" w14:textId="095FBE27" w:rsidR="00405F3B" w:rsidRPr="00405F3B" w:rsidDel="00B37DF6" w:rsidRDefault="004660D9" w:rsidP="00405F3B">
      <w:pPr>
        <w:rPr>
          <w:del w:id="164" w:author="Esther Sasson" w:date="2021-03-15T21:59:00Z"/>
          <w:rFonts w:ascii="Garamond" w:hAnsi="Garamond"/>
          <w:sz w:val="24"/>
          <w:szCs w:val="24"/>
        </w:rPr>
      </w:pPr>
      <w:del w:id="165" w:author="Esther Sasson" w:date="2021-03-15T21:59:00Z">
        <w:r w:rsidDel="00B37DF6">
          <w:rPr>
            <w:rFonts w:ascii="Garamond" w:hAnsi="Garamond"/>
            <w:sz w:val="24"/>
            <w:szCs w:val="24"/>
          </w:rPr>
          <w:delText xml:space="preserve">Reports and written materials, including photographs, should be kept confidential.  </w:delText>
        </w:r>
        <w:r w:rsidR="00405F3B" w:rsidRPr="00405F3B" w:rsidDel="00B37DF6">
          <w:rPr>
            <w:rFonts w:ascii="Garamond" w:hAnsi="Garamond"/>
            <w:sz w:val="24"/>
            <w:szCs w:val="24"/>
          </w:rPr>
          <w:delText>Willful disclosure of such records to unauthorized person</w:delText>
        </w:r>
        <w:r w:rsidDel="00B37DF6">
          <w:rPr>
            <w:rFonts w:ascii="Garamond" w:hAnsi="Garamond"/>
            <w:sz w:val="24"/>
            <w:szCs w:val="24"/>
          </w:rPr>
          <w:delText>s</w:delText>
        </w:r>
        <w:r w:rsidR="00405F3B" w:rsidRPr="00405F3B" w:rsidDel="00B37DF6">
          <w:rPr>
            <w:rFonts w:ascii="Garamond" w:hAnsi="Garamond"/>
            <w:sz w:val="24"/>
            <w:szCs w:val="24"/>
          </w:rPr>
          <w:delText xml:space="preserve"> is a Class A misdemeanor.</w:delText>
        </w:r>
      </w:del>
    </w:p>
    <w:p w14:paraId="3ED29E9C" w14:textId="6432783D" w:rsidR="00405F3B" w:rsidRPr="00405F3B" w:rsidDel="00B37DF6" w:rsidRDefault="00405F3B" w:rsidP="00405F3B">
      <w:pPr>
        <w:rPr>
          <w:del w:id="166" w:author="Esther Sasson" w:date="2021-03-15T21:59:00Z"/>
          <w:rFonts w:ascii="Garamond" w:hAnsi="Garamond"/>
          <w:sz w:val="24"/>
          <w:szCs w:val="24"/>
        </w:rPr>
      </w:pPr>
      <w:del w:id="167" w:author="Esther Sasson" w:date="2021-03-15T21:59:00Z">
        <w:r w:rsidRPr="00405F3B" w:rsidDel="00B37DF6">
          <w:rPr>
            <w:rFonts w:ascii="Garamond" w:hAnsi="Garamond"/>
            <w:sz w:val="24"/>
            <w:szCs w:val="24"/>
          </w:rPr>
          <w:delText xml:space="preserve">A violation of the </w:delText>
        </w:r>
        <w:r w:rsidR="00FE0147" w:rsidDel="00B37DF6">
          <w:rPr>
            <w:rFonts w:ascii="Garamond" w:hAnsi="Garamond"/>
            <w:sz w:val="24"/>
            <w:szCs w:val="24"/>
          </w:rPr>
          <w:delText xml:space="preserve">unreported </w:delText>
        </w:r>
        <w:r w:rsidRPr="00405F3B" w:rsidDel="00B37DF6">
          <w:rPr>
            <w:rFonts w:ascii="Garamond" w:hAnsi="Garamond"/>
            <w:sz w:val="24"/>
            <w:szCs w:val="24"/>
          </w:rPr>
          <w:delText>resignation</w:delText>
        </w:r>
        <w:r w:rsidR="00160594" w:rsidDel="00B37DF6">
          <w:rPr>
            <w:rFonts w:ascii="Garamond" w:hAnsi="Garamond"/>
            <w:sz w:val="24"/>
            <w:szCs w:val="24"/>
          </w:rPr>
          <w:delText>/suspension</w:delText>
        </w:r>
        <w:r w:rsidRPr="00405F3B" w:rsidDel="00B37DF6">
          <w:rPr>
            <w:rFonts w:ascii="Garamond" w:hAnsi="Garamond"/>
            <w:sz w:val="24"/>
            <w:szCs w:val="24"/>
          </w:rPr>
          <w:delText xml:space="preserve"> prohibition </w:delText>
        </w:r>
        <w:r w:rsidR="00693D55" w:rsidDel="00B37DF6">
          <w:rPr>
            <w:rFonts w:ascii="Garamond" w:hAnsi="Garamond"/>
            <w:sz w:val="24"/>
            <w:szCs w:val="24"/>
          </w:rPr>
          <w:delText xml:space="preserve">is </w:delText>
        </w:r>
        <w:r w:rsidRPr="00405F3B" w:rsidDel="00B37DF6">
          <w:rPr>
            <w:rFonts w:ascii="Garamond" w:hAnsi="Garamond"/>
            <w:sz w:val="24"/>
            <w:szCs w:val="24"/>
          </w:rPr>
          <w:delText xml:space="preserve">a Class E felony and </w:delText>
        </w:r>
        <w:r w:rsidR="00693D55" w:rsidDel="00B37DF6">
          <w:rPr>
            <w:rFonts w:ascii="Garamond" w:hAnsi="Garamond"/>
            <w:sz w:val="24"/>
            <w:szCs w:val="24"/>
          </w:rPr>
          <w:delText xml:space="preserve">may be </w:delText>
        </w:r>
        <w:r w:rsidRPr="00405F3B" w:rsidDel="00B37DF6">
          <w:rPr>
            <w:rFonts w:ascii="Garamond" w:hAnsi="Garamond"/>
            <w:sz w:val="24"/>
            <w:szCs w:val="24"/>
          </w:rPr>
          <w:delText>punishable by a civil penalty not to exceed $20,000</w:delText>
        </w:r>
        <w:r w:rsidR="00160594" w:rsidDel="00B37DF6">
          <w:rPr>
            <w:rFonts w:ascii="Garamond" w:hAnsi="Garamond"/>
            <w:sz w:val="24"/>
            <w:szCs w:val="24"/>
          </w:rPr>
          <w:delText>.</w:delText>
        </w:r>
      </w:del>
    </w:p>
    <w:p w14:paraId="6A67E50E" w14:textId="074D5304" w:rsidR="000238A5" w:rsidRDefault="000238A5" w:rsidP="000238A5">
      <w:pPr>
        <w:jc w:val="center"/>
        <w:rPr>
          <w:rFonts w:ascii="Garamond" w:hAnsi="Garamond"/>
          <w:sz w:val="24"/>
          <w:szCs w:val="24"/>
        </w:rPr>
      </w:pPr>
      <w:bookmarkStart w:id="168" w:name="_Hlk66739399"/>
      <w:bookmarkStart w:id="169" w:name="_GoBack"/>
      <w:r>
        <w:rPr>
          <w:rFonts w:ascii="Garamond" w:hAnsi="Garamond"/>
          <w:b/>
          <w:sz w:val="24"/>
          <w:szCs w:val="24"/>
        </w:rPr>
        <w:t>REMINDER:</w:t>
      </w:r>
      <w:r>
        <w:rPr>
          <w:rFonts w:ascii="Garamond" w:hAnsi="Garamond"/>
          <w:sz w:val="24"/>
          <w:szCs w:val="24"/>
        </w:rPr>
        <w:t xml:space="preserve">  </w:t>
      </w:r>
      <w:r>
        <w:rPr>
          <w:rFonts w:ascii="Garamond" w:hAnsi="Garamond"/>
          <w:b/>
          <w:sz w:val="24"/>
          <w:szCs w:val="24"/>
        </w:rPr>
        <w:t>REQUIRED REPORTING TO YUHS and/or YU ADMINISTRATION</w:t>
      </w:r>
      <w:r>
        <w:rPr>
          <w:rFonts w:ascii="Garamond" w:hAnsi="Garamond"/>
          <w:sz w:val="24"/>
          <w:szCs w:val="24"/>
        </w:rPr>
        <w:t xml:space="preserve">  </w:t>
      </w:r>
    </w:p>
    <w:p w14:paraId="2ECB4438" w14:textId="7B01DA91" w:rsidR="000238A5" w:rsidRDefault="000238A5" w:rsidP="000238A5">
      <w:pPr>
        <w:rPr>
          <w:rFonts w:ascii="Garamond" w:hAnsi="Garamond"/>
          <w:sz w:val="24"/>
          <w:szCs w:val="24"/>
        </w:rPr>
      </w:pPr>
      <w:r>
        <w:rPr>
          <w:rFonts w:ascii="Garamond" w:hAnsi="Garamond"/>
          <w:sz w:val="24"/>
          <w:szCs w:val="24"/>
        </w:rPr>
        <w:t>In addition to the requirements of New York State law</w:t>
      </w:r>
      <w:r w:rsidR="00BC5330">
        <w:rPr>
          <w:rFonts w:ascii="Garamond" w:hAnsi="Garamond"/>
          <w:sz w:val="24"/>
          <w:szCs w:val="24"/>
        </w:rPr>
        <w:t xml:space="preserve"> (</w:t>
      </w:r>
      <w:ins w:id="170" w:author="Esther Sasson" w:date="2021-03-15T21:59:00Z">
        <w:r w:rsidR="00B37DF6">
          <w:rPr>
            <w:rFonts w:ascii="Garamond" w:hAnsi="Garamond"/>
            <w:sz w:val="24"/>
            <w:szCs w:val="24"/>
          </w:rPr>
          <w:t>See Summary of NYS Mandatory Reporting of C</w:t>
        </w:r>
      </w:ins>
      <w:ins w:id="171" w:author="Esther Sasson" w:date="2021-03-15T22:00:00Z">
        <w:r w:rsidR="00B37DF6">
          <w:rPr>
            <w:rFonts w:ascii="Garamond" w:hAnsi="Garamond"/>
            <w:sz w:val="24"/>
            <w:szCs w:val="24"/>
          </w:rPr>
          <w:t>hild Above</w:t>
        </w:r>
      </w:ins>
      <w:del w:id="172" w:author="Esther Sasson" w:date="2021-03-15T22:00:00Z">
        <w:r w:rsidDel="00B37DF6">
          <w:rPr>
            <w:rFonts w:ascii="Garamond" w:hAnsi="Garamond"/>
            <w:sz w:val="24"/>
            <w:szCs w:val="24"/>
          </w:rPr>
          <w:delText>as set out above</w:delText>
        </w:r>
      </w:del>
      <w:r w:rsidR="00BC5330">
        <w:rPr>
          <w:rFonts w:ascii="Garamond" w:hAnsi="Garamond"/>
          <w:sz w:val="24"/>
          <w:szCs w:val="24"/>
        </w:rPr>
        <w:t>),</w:t>
      </w:r>
      <w:r>
        <w:rPr>
          <w:rFonts w:ascii="Garamond" w:hAnsi="Garamond"/>
          <w:sz w:val="24"/>
          <w:szCs w:val="24"/>
        </w:rPr>
        <w:t xml:space="preserve"> pursuant to th</w:t>
      </w:r>
      <w:r w:rsidR="005E5480">
        <w:rPr>
          <w:rFonts w:ascii="Garamond" w:hAnsi="Garamond"/>
          <w:sz w:val="24"/>
          <w:szCs w:val="24"/>
        </w:rPr>
        <w:t>is</w:t>
      </w:r>
      <w:r>
        <w:rPr>
          <w:rFonts w:ascii="Garamond" w:hAnsi="Garamond"/>
          <w:sz w:val="24"/>
          <w:szCs w:val="24"/>
        </w:rPr>
        <w:t xml:space="preserve"> Policy all YUHS employees, volunteers, and employees of contracted service providers,</w:t>
      </w:r>
      <w:r w:rsidR="00BC5330">
        <w:rPr>
          <w:rFonts w:ascii="Garamond" w:hAnsi="Garamond"/>
          <w:sz w:val="24"/>
          <w:szCs w:val="24"/>
        </w:rPr>
        <w:t xml:space="preserve"> (</w:t>
      </w:r>
      <w:r>
        <w:rPr>
          <w:rFonts w:ascii="Garamond" w:hAnsi="Garamond"/>
          <w:sz w:val="24"/>
          <w:szCs w:val="24"/>
        </w:rPr>
        <w:t>as well as other adults at YU</w:t>
      </w:r>
      <w:r w:rsidR="00BC5330">
        <w:rPr>
          <w:rFonts w:ascii="Garamond" w:hAnsi="Garamond"/>
          <w:sz w:val="24"/>
          <w:szCs w:val="24"/>
        </w:rPr>
        <w:t>)</w:t>
      </w:r>
      <w:r>
        <w:rPr>
          <w:rFonts w:ascii="Garamond" w:hAnsi="Garamond"/>
          <w:sz w:val="24"/>
          <w:szCs w:val="24"/>
        </w:rPr>
        <w:t xml:space="preserve"> have a duty to immediately report their suspicions of child abuse or maltreatment committed by </w:t>
      </w:r>
      <w:r>
        <w:rPr>
          <w:rFonts w:ascii="Garamond" w:hAnsi="Garamond"/>
          <w:b/>
          <w:sz w:val="24"/>
          <w:szCs w:val="24"/>
        </w:rPr>
        <w:t xml:space="preserve">anyone </w:t>
      </w:r>
      <w:r w:rsidR="00BC5330">
        <w:rPr>
          <w:rFonts w:ascii="Garamond" w:hAnsi="Garamond"/>
          <w:bCs/>
          <w:sz w:val="24"/>
          <w:szCs w:val="24"/>
        </w:rPr>
        <w:t xml:space="preserve">- </w:t>
      </w:r>
      <w:r>
        <w:rPr>
          <w:rFonts w:ascii="Garamond" w:hAnsi="Garamond"/>
          <w:sz w:val="24"/>
          <w:szCs w:val="24"/>
        </w:rPr>
        <w:t xml:space="preserve">not just a parent, guardian, other person legally responsible for the child’s care, </w:t>
      </w:r>
      <w:r w:rsidR="00BC5330">
        <w:rPr>
          <w:rFonts w:ascii="Garamond" w:hAnsi="Garamond"/>
          <w:sz w:val="24"/>
          <w:szCs w:val="24"/>
        </w:rPr>
        <w:t xml:space="preserve">school employee or volunteer - </w:t>
      </w:r>
      <w:r>
        <w:rPr>
          <w:rFonts w:ascii="Garamond" w:hAnsi="Garamond"/>
          <w:sz w:val="24"/>
          <w:szCs w:val="24"/>
        </w:rPr>
        <w:t xml:space="preserve">to one of the appropriate YUHS or YU administrators set forth in the Reporting </w:t>
      </w:r>
      <w:r w:rsidR="00BD59EE">
        <w:rPr>
          <w:rFonts w:ascii="Garamond" w:hAnsi="Garamond"/>
          <w:sz w:val="24"/>
          <w:szCs w:val="24"/>
        </w:rPr>
        <w:t xml:space="preserve">Protocol </w:t>
      </w:r>
      <w:r>
        <w:rPr>
          <w:rFonts w:ascii="Garamond" w:hAnsi="Garamond"/>
          <w:sz w:val="24"/>
          <w:szCs w:val="24"/>
        </w:rPr>
        <w:t xml:space="preserve">section of this Policy.  This internal report must be made regardless of whether a call has already been made to the </w:t>
      </w:r>
      <w:r w:rsidR="00585C36">
        <w:rPr>
          <w:rFonts w:ascii="Garamond" w:hAnsi="Garamond"/>
          <w:sz w:val="24"/>
          <w:szCs w:val="24"/>
        </w:rPr>
        <w:t>SCR,</w:t>
      </w:r>
      <w:r w:rsidR="00BC5330">
        <w:rPr>
          <w:rFonts w:ascii="Garamond" w:hAnsi="Garamond"/>
          <w:sz w:val="24"/>
          <w:szCs w:val="24"/>
        </w:rPr>
        <w:t xml:space="preserve"> to the </w:t>
      </w:r>
      <w:ins w:id="173" w:author="Esther Sasson" w:date="2021-03-15T22:21:00Z">
        <w:r w:rsidR="00252C54">
          <w:rPr>
            <w:rFonts w:ascii="Garamond" w:hAnsi="Garamond"/>
            <w:sz w:val="24"/>
            <w:szCs w:val="24"/>
          </w:rPr>
          <w:t xml:space="preserve">New York State </w:t>
        </w:r>
      </w:ins>
      <w:r w:rsidR="00BC5330">
        <w:rPr>
          <w:rFonts w:ascii="Garamond" w:hAnsi="Garamond"/>
          <w:sz w:val="24"/>
          <w:szCs w:val="24"/>
        </w:rPr>
        <w:t>Commissioner</w:t>
      </w:r>
      <w:ins w:id="174" w:author="Esther Sasson" w:date="2021-03-15T22:21:00Z">
        <w:r w:rsidR="00252C54">
          <w:rPr>
            <w:rFonts w:ascii="Garamond" w:hAnsi="Garamond"/>
            <w:sz w:val="24"/>
            <w:szCs w:val="24"/>
          </w:rPr>
          <w:t xml:space="preserve"> of Education</w:t>
        </w:r>
      </w:ins>
      <w:r w:rsidR="00585C36">
        <w:rPr>
          <w:rFonts w:ascii="Garamond" w:hAnsi="Garamond"/>
          <w:sz w:val="24"/>
          <w:szCs w:val="24"/>
        </w:rPr>
        <w:t>,</w:t>
      </w:r>
      <w:r w:rsidR="00BC5330">
        <w:rPr>
          <w:rFonts w:ascii="Garamond" w:hAnsi="Garamond"/>
          <w:sz w:val="24"/>
          <w:szCs w:val="24"/>
        </w:rPr>
        <w:t xml:space="preserve"> </w:t>
      </w:r>
      <w:r w:rsidR="00585C36">
        <w:rPr>
          <w:rFonts w:ascii="Garamond" w:hAnsi="Garamond"/>
          <w:sz w:val="24"/>
          <w:szCs w:val="24"/>
        </w:rPr>
        <w:t>or to</w:t>
      </w:r>
      <w:r w:rsidR="00BC5330">
        <w:rPr>
          <w:rFonts w:ascii="Garamond" w:hAnsi="Garamond"/>
          <w:sz w:val="24"/>
          <w:szCs w:val="24"/>
        </w:rPr>
        <w:t xml:space="preserve"> law enforcement</w:t>
      </w:r>
      <w:r>
        <w:rPr>
          <w:rFonts w:ascii="Garamond" w:hAnsi="Garamond"/>
          <w:sz w:val="24"/>
          <w:szCs w:val="24"/>
        </w:rPr>
        <w:t>.</w:t>
      </w:r>
    </w:p>
    <w:bookmarkEnd w:id="168"/>
    <w:bookmarkEnd w:id="169"/>
    <w:p w14:paraId="4704F508" w14:textId="77777777" w:rsidR="000238A5" w:rsidRDefault="000238A5" w:rsidP="00925203">
      <w:pPr>
        <w:widowControl w:val="0"/>
        <w:jc w:val="center"/>
        <w:rPr>
          <w:rFonts w:ascii="Garamond" w:hAnsi="Garamond"/>
          <w:b/>
          <w:sz w:val="24"/>
          <w:szCs w:val="24"/>
        </w:rPr>
      </w:pPr>
      <w:r>
        <w:rPr>
          <w:rFonts w:ascii="Garamond" w:hAnsi="Garamond"/>
          <w:b/>
          <w:sz w:val="24"/>
          <w:szCs w:val="24"/>
        </w:rPr>
        <w:t>REPORTING TO STATE OR LOCAL LAW ENFORCEMENT</w:t>
      </w:r>
    </w:p>
    <w:p w14:paraId="243901D5" w14:textId="08AA6F99" w:rsidR="000238A5" w:rsidRDefault="00BC5330" w:rsidP="00925203">
      <w:pPr>
        <w:widowControl w:val="0"/>
        <w:rPr>
          <w:rFonts w:ascii="Garamond" w:hAnsi="Garamond"/>
          <w:b/>
          <w:sz w:val="24"/>
          <w:szCs w:val="24"/>
        </w:rPr>
      </w:pPr>
      <w:r>
        <w:rPr>
          <w:rFonts w:ascii="Garamond" w:hAnsi="Garamond"/>
          <w:sz w:val="24"/>
          <w:szCs w:val="24"/>
        </w:rPr>
        <w:t xml:space="preserve">Even if there </w:t>
      </w:r>
      <w:r w:rsidR="000238A5">
        <w:rPr>
          <w:rFonts w:ascii="Garamond" w:hAnsi="Garamond"/>
          <w:sz w:val="24"/>
          <w:szCs w:val="24"/>
        </w:rPr>
        <w:t xml:space="preserve">is no legal duty to do so, if the Office of the General Counsel at YU has </w:t>
      </w:r>
      <w:r w:rsidR="000238A5">
        <w:rPr>
          <w:rFonts w:ascii="Garamond" w:hAnsi="Garamond"/>
          <w:i/>
          <w:sz w:val="24"/>
          <w:szCs w:val="24"/>
        </w:rPr>
        <w:t>reasonable cause to suspect</w:t>
      </w:r>
      <w:r w:rsidR="000238A5">
        <w:rPr>
          <w:rFonts w:ascii="Garamond" w:hAnsi="Garamond"/>
          <w:sz w:val="24"/>
          <w:szCs w:val="24"/>
        </w:rPr>
        <w:t xml:space="preserve"> </w:t>
      </w:r>
      <w:r w:rsidR="00693D55">
        <w:rPr>
          <w:rFonts w:ascii="Garamond" w:hAnsi="Garamond"/>
          <w:sz w:val="24"/>
          <w:szCs w:val="24"/>
        </w:rPr>
        <w:t>an</w:t>
      </w:r>
      <w:r w:rsidR="000238A5">
        <w:rPr>
          <w:rFonts w:ascii="Garamond" w:hAnsi="Garamond"/>
          <w:sz w:val="24"/>
          <w:szCs w:val="24"/>
        </w:rPr>
        <w:t xml:space="preserve"> adult at YU has committed a physical or sexual assault</w:t>
      </w:r>
      <w:r>
        <w:rPr>
          <w:rFonts w:ascii="Garamond" w:hAnsi="Garamond"/>
          <w:sz w:val="24"/>
          <w:szCs w:val="24"/>
        </w:rPr>
        <w:t xml:space="preserve"> (</w:t>
      </w:r>
      <w:r w:rsidR="00D86D78">
        <w:rPr>
          <w:rFonts w:ascii="Garamond" w:hAnsi="Garamond"/>
          <w:sz w:val="24"/>
          <w:szCs w:val="24"/>
        </w:rPr>
        <w:t>as defined by the New York State Penal Law</w:t>
      </w:r>
      <w:r>
        <w:rPr>
          <w:rFonts w:ascii="Garamond" w:hAnsi="Garamond"/>
          <w:sz w:val="24"/>
          <w:szCs w:val="24"/>
        </w:rPr>
        <w:t>)</w:t>
      </w:r>
      <w:r w:rsidR="000238A5">
        <w:rPr>
          <w:rFonts w:ascii="Garamond" w:hAnsi="Garamond"/>
          <w:sz w:val="24"/>
          <w:szCs w:val="24"/>
        </w:rPr>
        <w:t xml:space="preserve"> against a YUHS student, the Office of the General Counsel </w:t>
      </w:r>
      <w:r>
        <w:rPr>
          <w:rFonts w:ascii="Garamond" w:hAnsi="Garamond"/>
          <w:sz w:val="24"/>
          <w:szCs w:val="24"/>
        </w:rPr>
        <w:t xml:space="preserve">at YU </w:t>
      </w:r>
      <w:r w:rsidR="000238A5">
        <w:rPr>
          <w:rFonts w:ascii="Garamond" w:hAnsi="Garamond"/>
          <w:sz w:val="24"/>
          <w:szCs w:val="24"/>
        </w:rPr>
        <w:t xml:space="preserve">will report this information to State or Local law enforcement authorities.  </w:t>
      </w:r>
    </w:p>
    <w:p w14:paraId="3A081E9F" w14:textId="77777777" w:rsidR="00676BBA" w:rsidRDefault="00676BBA" w:rsidP="00925203">
      <w:pPr>
        <w:widowControl w:val="0"/>
      </w:pPr>
    </w:p>
    <w:p w14:paraId="648B9639" w14:textId="03A54663" w:rsidR="005F4146" w:rsidRDefault="00C961C8" w:rsidP="00925203">
      <w:pPr>
        <w:widowControl w:val="0"/>
        <w:rPr>
          <w:rFonts w:ascii="Garamond" w:hAnsi="Garamond"/>
          <w:sz w:val="20"/>
          <w:szCs w:val="20"/>
        </w:rPr>
      </w:pPr>
      <w:r w:rsidRPr="00C961C8">
        <w:rPr>
          <w:rFonts w:ascii="Garamond" w:hAnsi="Garamond"/>
          <w:sz w:val="20"/>
          <w:szCs w:val="20"/>
        </w:rPr>
        <w:t xml:space="preserve">(Updated </w:t>
      </w:r>
      <w:ins w:id="175" w:author="Esther Sasson" w:date="2021-03-15T18:10:00Z">
        <w:r w:rsidR="00F6575B">
          <w:rPr>
            <w:rFonts w:ascii="Garamond" w:hAnsi="Garamond"/>
            <w:sz w:val="20"/>
            <w:szCs w:val="20"/>
          </w:rPr>
          <w:t>March 2021</w:t>
        </w:r>
      </w:ins>
      <w:del w:id="176" w:author="Esther Sasson" w:date="2021-03-15T18:10:00Z">
        <w:r w:rsidR="00C834CB" w:rsidDel="00F6575B">
          <w:rPr>
            <w:rFonts w:ascii="Garamond" w:hAnsi="Garamond"/>
            <w:sz w:val="20"/>
            <w:szCs w:val="20"/>
          </w:rPr>
          <w:delText>February 2020</w:delText>
        </w:r>
      </w:del>
      <w:r w:rsidRPr="00C961C8">
        <w:rPr>
          <w:rFonts w:ascii="Garamond" w:hAnsi="Garamond"/>
          <w:sz w:val="20"/>
          <w:szCs w:val="20"/>
        </w:rPr>
        <w:t>)</w:t>
      </w:r>
    </w:p>
    <w:p w14:paraId="1C0BBE34" w14:textId="77777777" w:rsidR="005F4146" w:rsidRDefault="005F4146">
      <w:pPr>
        <w:spacing w:line="276" w:lineRule="auto"/>
        <w:jc w:val="left"/>
        <w:rPr>
          <w:rFonts w:ascii="Garamond" w:hAnsi="Garamond"/>
          <w:sz w:val="20"/>
          <w:szCs w:val="20"/>
        </w:rPr>
      </w:pPr>
      <w:r>
        <w:rPr>
          <w:rFonts w:ascii="Garamond" w:hAnsi="Garamond"/>
          <w:sz w:val="20"/>
          <w:szCs w:val="20"/>
        </w:rPr>
        <w:br w:type="page"/>
      </w:r>
    </w:p>
    <w:p w14:paraId="19E78EFB" w14:textId="4F55E458" w:rsidR="005F4146" w:rsidRPr="005F4146" w:rsidRDefault="005F4146" w:rsidP="005F4146">
      <w:pPr>
        <w:widowControl w:val="0"/>
        <w:jc w:val="center"/>
        <w:rPr>
          <w:rFonts w:ascii="Garamond" w:hAnsi="Garamond"/>
          <w:b/>
          <w:sz w:val="20"/>
          <w:szCs w:val="20"/>
        </w:rPr>
      </w:pPr>
      <w:r w:rsidRPr="005F4146">
        <w:rPr>
          <w:rFonts w:ascii="Garamond" w:hAnsi="Garamond"/>
          <w:b/>
          <w:sz w:val="20"/>
          <w:szCs w:val="20"/>
        </w:rPr>
        <w:lastRenderedPageBreak/>
        <w:t>CHILD ABUSE IN AN EDUCATIONAL SETTING</w:t>
      </w:r>
      <w:r>
        <w:rPr>
          <w:rFonts w:ascii="Garamond" w:hAnsi="Garamond"/>
          <w:b/>
          <w:sz w:val="20"/>
          <w:szCs w:val="20"/>
        </w:rPr>
        <w:t xml:space="preserve"> - </w:t>
      </w:r>
      <w:r w:rsidRPr="005F4146">
        <w:rPr>
          <w:rFonts w:ascii="Garamond" w:hAnsi="Garamond"/>
          <w:b/>
          <w:sz w:val="20"/>
          <w:szCs w:val="20"/>
        </w:rPr>
        <w:t>CONFIDENTIAL REPORT OF ALLEGATION</w:t>
      </w:r>
    </w:p>
    <w:tbl>
      <w:tblPr>
        <w:tblW w:w="107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0"/>
        <w:gridCol w:w="5220"/>
      </w:tblGrid>
      <w:tr w:rsidR="005F4146" w:rsidRPr="005F4146" w14:paraId="688B42A2" w14:textId="77777777" w:rsidTr="005F5BF0">
        <w:trPr>
          <w:trHeight w:val="152"/>
        </w:trPr>
        <w:tc>
          <w:tcPr>
            <w:tcW w:w="5490" w:type="dxa"/>
          </w:tcPr>
          <w:p w14:paraId="6364F2F2"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SUBJECT CHILD</w:t>
            </w:r>
          </w:p>
        </w:tc>
        <w:tc>
          <w:tcPr>
            <w:tcW w:w="5220" w:type="dxa"/>
          </w:tcPr>
          <w:p w14:paraId="32C91DDC"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PARENT OF SUBJECT CHILD</w:t>
            </w:r>
          </w:p>
        </w:tc>
      </w:tr>
      <w:tr w:rsidR="005F4146" w:rsidRPr="005F4146" w14:paraId="25F49BA0" w14:textId="77777777" w:rsidTr="005F5BF0">
        <w:tc>
          <w:tcPr>
            <w:tcW w:w="5490" w:type="dxa"/>
          </w:tcPr>
          <w:p w14:paraId="41882628" w14:textId="59092E6E" w:rsidR="005F4146" w:rsidRPr="005F4146" w:rsidRDefault="005F4146" w:rsidP="005F4146">
            <w:pPr>
              <w:widowControl w:val="0"/>
              <w:rPr>
                <w:rFonts w:ascii="Garamond" w:hAnsi="Garamond"/>
                <w:sz w:val="20"/>
                <w:szCs w:val="20"/>
                <w:u w:val="single"/>
              </w:rPr>
            </w:pPr>
            <w:r>
              <w:rPr>
                <w:rFonts w:ascii="Garamond" w:hAnsi="Garamond"/>
                <w:sz w:val="20"/>
                <w:szCs w:val="20"/>
              </w:rPr>
              <w:br/>
            </w:r>
            <w:r w:rsidRPr="005F4146">
              <w:rPr>
                <w:rFonts w:ascii="Garamond" w:hAnsi="Garamond"/>
                <w:sz w:val="20"/>
                <w:szCs w:val="20"/>
              </w:rPr>
              <w:t>Name</w:t>
            </w:r>
            <w:r w:rsidR="00AA7F74">
              <w:rPr>
                <w:rFonts w:ascii="Garamond" w:hAnsi="Garamond"/>
                <w:sz w:val="20"/>
                <w:szCs w:val="20"/>
              </w:rPr>
              <w:t xml:space="preserve">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p>
          <w:p w14:paraId="1F2C9630"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ab/>
              <w:t>Last</w:t>
            </w:r>
            <w:r w:rsidRPr="005F4146">
              <w:rPr>
                <w:rFonts w:ascii="Garamond" w:hAnsi="Garamond"/>
                <w:sz w:val="20"/>
                <w:szCs w:val="20"/>
              </w:rPr>
              <w:tab/>
            </w:r>
            <w:r w:rsidRPr="005F4146">
              <w:rPr>
                <w:rFonts w:ascii="Garamond" w:hAnsi="Garamond"/>
                <w:sz w:val="20"/>
                <w:szCs w:val="20"/>
              </w:rPr>
              <w:tab/>
              <w:t xml:space="preserve">     First</w:t>
            </w:r>
            <w:r w:rsidRPr="005F4146">
              <w:rPr>
                <w:rFonts w:ascii="Garamond" w:hAnsi="Garamond"/>
                <w:sz w:val="20"/>
                <w:szCs w:val="20"/>
              </w:rPr>
              <w:tab/>
            </w:r>
            <w:r w:rsidRPr="005F4146">
              <w:rPr>
                <w:rFonts w:ascii="Garamond" w:hAnsi="Garamond"/>
                <w:sz w:val="20"/>
                <w:szCs w:val="20"/>
              </w:rPr>
              <w:tab/>
            </w:r>
            <w:r w:rsidRPr="005F4146">
              <w:rPr>
                <w:rFonts w:ascii="Garamond" w:hAnsi="Garamond"/>
                <w:sz w:val="20"/>
                <w:szCs w:val="20"/>
              </w:rPr>
              <w:tab/>
              <w:t>MI</w:t>
            </w:r>
          </w:p>
          <w:p w14:paraId="0C8A781F" w14:textId="77777777" w:rsidR="005F4146" w:rsidRPr="005F4146" w:rsidRDefault="005F4146" w:rsidP="005F4146">
            <w:pPr>
              <w:widowControl w:val="0"/>
              <w:rPr>
                <w:rFonts w:ascii="Garamond" w:hAnsi="Garamond"/>
                <w:sz w:val="20"/>
                <w:szCs w:val="20"/>
                <w:u w:val="single"/>
              </w:rPr>
            </w:pPr>
            <w:r w:rsidRPr="005F4146">
              <w:rPr>
                <w:rFonts w:ascii="Garamond" w:hAnsi="Garamond"/>
                <w:sz w:val="20"/>
                <w:szCs w:val="20"/>
              </w:rPr>
              <w:t xml:space="preserve">Address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p>
          <w:p w14:paraId="372EF815" w14:textId="04CD5E1B" w:rsidR="005F4146" w:rsidRPr="005F4146" w:rsidRDefault="005F4146" w:rsidP="005F4146">
            <w:pPr>
              <w:widowControl w:val="0"/>
              <w:rPr>
                <w:rFonts w:ascii="Garamond" w:hAnsi="Garamond"/>
                <w:sz w:val="20"/>
                <w:szCs w:val="20"/>
                <w:u w:val="single"/>
              </w:rPr>
            </w:pPr>
            <w:r w:rsidRPr="005F4146">
              <w:rPr>
                <w:rFonts w:ascii="Garamond" w:hAnsi="Garamond"/>
                <w:sz w:val="20"/>
                <w:szCs w:val="20"/>
              </w:rPr>
              <w:t xml:space="preserve">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p>
          <w:p w14:paraId="1FF007A9"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 xml:space="preserve">School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p>
          <w:p w14:paraId="5662A38D" w14:textId="77777777" w:rsidR="005F4146" w:rsidRPr="005F4146" w:rsidRDefault="005F4146" w:rsidP="005F4146">
            <w:pPr>
              <w:widowControl w:val="0"/>
              <w:rPr>
                <w:rFonts w:ascii="Garamond" w:hAnsi="Garamond"/>
                <w:sz w:val="20"/>
                <w:szCs w:val="20"/>
                <w:u w:val="single"/>
              </w:rPr>
            </w:pPr>
            <w:r w:rsidRPr="005F4146">
              <w:rPr>
                <w:rFonts w:ascii="Garamond" w:hAnsi="Garamond"/>
                <w:sz w:val="20"/>
                <w:szCs w:val="20"/>
              </w:rPr>
              <w:t xml:space="preserve">Grade </w:t>
            </w:r>
            <w:r w:rsidRPr="005F4146">
              <w:rPr>
                <w:rFonts w:ascii="Garamond" w:hAnsi="Garamond"/>
                <w:sz w:val="20"/>
                <w:szCs w:val="20"/>
              </w:rPr>
              <w:tab/>
            </w:r>
            <w:r w:rsidRPr="005F4146">
              <w:rPr>
                <w:rFonts w:ascii="Garamond" w:hAnsi="Garamond"/>
                <w:sz w:val="20"/>
                <w:szCs w:val="20"/>
                <w:u w:val="single"/>
              </w:rPr>
              <w:tab/>
            </w:r>
            <w:r w:rsidRPr="005F4146">
              <w:rPr>
                <w:rFonts w:ascii="Garamond" w:hAnsi="Garamond"/>
                <w:sz w:val="20"/>
                <w:szCs w:val="20"/>
              </w:rPr>
              <w:t xml:space="preserve">      Sex (M, F, Unknown)  </w:t>
            </w:r>
            <w:r w:rsidRPr="005F4146">
              <w:rPr>
                <w:rFonts w:ascii="Garamond" w:hAnsi="Garamond"/>
                <w:sz w:val="20"/>
                <w:szCs w:val="20"/>
                <w:u w:val="single"/>
              </w:rPr>
              <w:tab/>
            </w:r>
            <w:r w:rsidRPr="005F4146">
              <w:rPr>
                <w:rFonts w:ascii="Garamond" w:hAnsi="Garamond"/>
                <w:sz w:val="20"/>
                <w:szCs w:val="20"/>
                <w:u w:val="single"/>
              </w:rPr>
              <w:tab/>
            </w:r>
          </w:p>
          <w:p w14:paraId="21294B2A" w14:textId="77777777" w:rsidR="005F4146" w:rsidRPr="005F4146" w:rsidRDefault="005F4146" w:rsidP="005F4146">
            <w:pPr>
              <w:widowControl w:val="0"/>
              <w:rPr>
                <w:rFonts w:ascii="Garamond" w:hAnsi="Garamond"/>
                <w:sz w:val="20"/>
                <w:szCs w:val="20"/>
                <w:u w:val="single"/>
              </w:rPr>
            </w:pPr>
            <w:r w:rsidRPr="005F4146">
              <w:rPr>
                <w:rFonts w:ascii="Garamond" w:hAnsi="Garamond"/>
                <w:sz w:val="20"/>
                <w:szCs w:val="20"/>
              </w:rPr>
              <w:t>Age or Birthday (Mo/Day/</w:t>
            </w:r>
            <w:proofErr w:type="spellStart"/>
            <w:r w:rsidRPr="005F4146">
              <w:rPr>
                <w:rFonts w:ascii="Garamond" w:hAnsi="Garamond"/>
                <w:sz w:val="20"/>
                <w:szCs w:val="20"/>
              </w:rPr>
              <w:t>Yr</w:t>
            </w:r>
            <w:proofErr w:type="spellEnd"/>
            <w:r w:rsidRPr="005F4146">
              <w:rPr>
                <w:rFonts w:ascii="Garamond" w:hAnsi="Garamond"/>
                <w:sz w:val="20"/>
                <w:szCs w:val="20"/>
              </w:rPr>
              <w:t xml:space="preserve">)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p>
        </w:tc>
        <w:tc>
          <w:tcPr>
            <w:tcW w:w="5220" w:type="dxa"/>
          </w:tcPr>
          <w:p w14:paraId="48355629" w14:textId="20D21ED7" w:rsidR="005F4146" w:rsidRPr="005F4146" w:rsidRDefault="005F4146" w:rsidP="005F4146">
            <w:pPr>
              <w:widowControl w:val="0"/>
              <w:rPr>
                <w:rFonts w:ascii="Garamond" w:hAnsi="Garamond"/>
                <w:sz w:val="20"/>
                <w:szCs w:val="20"/>
                <w:u w:val="single"/>
              </w:rPr>
            </w:pPr>
            <w:r>
              <w:rPr>
                <w:rFonts w:ascii="Garamond" w:hAnsi="Garamond"/>
                <w:sz w:val="20"/>
                <w:szCs w:val="20"/>
              </w:rPr>
              <w:br/>
            </w:r>
            <w:r w:rsidRPr="005F4146">
              <w:rPr>
                <w:rFonts w:ascii="Garamond" w:hAnsi="Garamond"/>
                <w:sz w:val="20"/>
                <w:szCs w:val="20"/>
              </w:rPr>
              <w:t xml:space="preserve">Name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p>
          <w:p w14:paraId="41373CCF" w14:textId="77777777" w:rsidR="005F4146" w:rsidRPr="005F4146" w:rsidRDefault="005F4146" w:rsidP="005F4146">
            <w:pPr>
              <w:widowControl w:val="0"/>
              <w:rPr>
                <w:rFonts w:ascii="Garamond" w:hAnsi="Garamond"/>
                <w:sz w:val="20"/>
                <w:szCs w:val="20"/>
                <w:u w:val="single"/>
              </w:rPr>
            </w:pPr>
            <w:r w:rsidRPr="005F4146">
              <w:rPr>
                <w:rFonts w:ascii="Garamond" w:hAnsi="Garamond"/>
                <w:sz w:val="20"/>
                <w:szCs w:val="20"/>
              </w:rPr>
              <w:t>Address (if different)</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p>
          <w:p w14:paraId="7F24A9D6" w14:textId="65506A41" w:rsidR="005F4146" w:rsidRPr="005F4146" w:rsidRDefault="005F4146" w:rsidP="005F4146">
            <w:pPr>
              <w:widowControl w:val="0"/>
              <w:rPr>
                <w:rFonts w:ascii="Garamond" w:hAnsi="Garamond"/>
                <w:sz w:val="20"/>
                <w:szCs w:val="20"/>
              </w:rPr>
            </w:pPr>
            <w:r w:rsidRPr="005F4146">
              <w:rPr>
                <w:rFonts w:ascii="Garamond" w:hAnsi="Garamond"/>
                <w:sz w:val="20"/>
                <w:szCs w:val="20"/>
              </w:rPr>
              <w:t xml:space="preserve">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00AA7F74" w:rsidRPr="005F4146">
              <w:rPr>
                <w:rFonts w:ascii="Garamond" w:hAnsi="Garamond"/>
                <w:sz w:val="20"/>
                <w:szCs w:val="20"/>
                <w:u w:val="single"/>
              </w:rPr>
              <w:tab/>
            </w:r>
            <w:r w:rsidR="006E6500">
              <w:rPr>
                <w:rFonts w:ascii="Garamond" w:hAnsi="Garamond"/>
                <w:sz w:val="20"/>
                <w:szCs w:val="20"/>
                <w:u w:val="single"/>
              </w:rPr>
              <w:t xml:space="preserve"> </w:t>
            </w:r>
          </w:p>
          <w:p w14:paraId="3C947260"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 xml:space="preserve"> </w:t>
            </w:r>
          </w:p>
        </w:tc>
      </w:tr>
      <w:tr w:rsidR="005F4146" w:rsidRPr="005F4146" w14:paraId="4AEA172A" w14:textId="77777777" w:rsidTr="005F5BF0">
        <w:trPr>
          <w:cantSplit/>
        </w:trPr>
        <w:tc>
          <w:tcPr>
            <w:tcW w:w="10710" w:type="dxa"/>
            <w:gridSpan w:val="2"/>
          </w:tcPr>
          <w:p w14:paraId="76D455BC"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SOURCE OF ALLEGATION (Check as Appropriate)</w:t>
            </w:r>
          </w:p>
        </w:tc>
      </w:tr>
      <w:tr w:rsidR="005F4146" w:rsidRPr="005F4146" w14:paraId="178C0246" w14:textId="77777777" w:rsidTr="005F5BF0">
        <w:trPr>
          <w:cantSplit/>
        </w:trPr>
        <w:tc>
          <w:tcPr>
            <w:tcW w:w="10710" w:type="dxa"/>
            <w:gridSpan w:val="2"/>
            <w:tcBorders>
              <w:bottom w:val="nil"/>
            </w:tcBorders>
          </w:tcPr>
          <w:p w14:paraId="1187887E" w14:textId="355113A4" w:rsidR="005F4146" w:rsidRPr="005F4146" w:rsidRDefault="00AA7F74" w:rsidP="005F4146">
            <w:pPr>
              <w:widowControl w:val="0"/>
              <w:rPr>
                <w:rFonts w:ascii="Garamond" w:hAnsi="Garamond"/>
                <w:sz w:val="20"/>
                <w:szCs w:val="20"/>
              </w:rPr>
            </w:pPr>
            <w:r>
              <w:rPr>
                <w:rFonts w:ascii="Garamond" w:hAnsi="Garamond"/>
                <w:sz w:val="20"/>
                <w:szCs w:val="20"/>
              </w:rPr>
              <w:br/>
            </w:r>
            <w:r w:rsidR="005F4146" w:rsidRPr="005F4146">
              <w:rPr>
                <w:rFonts w:ascii="Garamond" w:hAnsi="Garamond"/>
                <w:sz w:val="20"/>
                <w:szCs w:val="20"/>
              </w:rPr>
              <w:sym w:font="Marlett" w:char="F031"/>
            </w:r>
            <w:r w:rsidR="005F4146" w:rsidRPr="005F4146">
              <w:rPr>
                <w:rFonts w:ascii="Garamond" w:hAnsi="Garamond"/>
                <w:sz w:val="20"/>
                <w:szCs w:val="20"/>
              </w:rPr>
              <w:t xml:space="preserve"> Child     </w:t>
            </w:r>
            <w:r w:rsidR="005F4146" w:rsidRPr="005F4146">
              <w:rPr>
                <w:rFonts w:ascii="Garamond" w:hAnsi="Garamond"/>
                <w:sz w:val="20"/>
                <w:szCs w:val="20"/>
              </w:rPr>
              <w:sym w:font="Marlett" w:char="F031"/>
            </w:r>
            <w:r w:rsidR="005F4146" w:rsidRPr="005F4146">
              <w:rPr>
                <w:rFonts w:ascii="Garamond" w:hAnsi="Garamond"/>
                <w:sz w:val="20"/>
                <w:szCs w:val="20"/>
              </w:rPr>
              <w:t xml:space="preserve">  Parent</w:t>
            </w:r>
            <w:r w:rsidR="005F4146" w:rsidRPr="005F4146">
              <w:rPr>
                <w:rFonts w:ascii="Garamond" w:hAnsi="Garamond"/>
                <w:sz w:val="20"/>
                <w:szCs w:val="20"/>
              </w:rPr>
              <w:tab/>
            </w:r>
            <w:r w:rsidR="005F4146" w:rsidRPr="005F4146">
              <w:rPr>
                <w:rFonts w:ascii="Garamond" w:hAnsi="Garamond"/>
                <w:sz w:val="20"/>
                <w:szCs w:val="20"/>
              </w:rPr>
              <w:sym w:font="Marlett" w:char="F031"/>
            </w:r>
            <w:r w:rsidR="005F4146" w:rsidRPr="005F4146">
              <w:rPr>
                <w:rFonts w:ascii="Garamond" w:hAnsi="Garamond"/>
                <w:sz w:val="20"/>
                <w:szCs w:val="20"/>
              </w:rPr>
              <w:t xml:space="preserve"> Other - Name </w:t>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t xml:space="preserve"> </w:t>
            </w:r>
            <w:r w:rsidR="005F4146" w:rsidRPr="005F4146">
              <w:rPr>
                <w:rFonts w:ascii="Garamond" w:hAnsi="Garamond"/>
                <w:sz w:val="20"/>
                <w:szCs w:val="20"/>
              </w:rPr>
              <w:t xml:space="preserve">  Relationship to Child (if any)</w:t>
            </w:r>
            <w:r w:rsidR="005F5BF0">
              <w:rPr>
                <w:rFonts w:ascii="Garamond" w:hAnsi="Garamond"/>
                <w:sz w:val="20"/>
                <w:szCs w:val="20"/>
              </w:rPr>
              <w:t>______________________________</w:t>
            </w:r>
          </w:p>
        </w:tc>
      </w:tr>
      <w:tr w:rsidR="005F4146" w:rsidRPr="005F4146" w14:paraId="3BE45ACD" w14:textId="77777777" w:rsidTr="005F5BF0">
        <w:trPr>
          <w:cantSplit/>
        </w:trPr>
        <w:tc>
          <w:tcPr>
            <w:tcW w:w="10710" w:type="dxa"/>
            <w:gridSpan w:val="2"/>
            <w:tcBorders>
              <w:top w:val="single" w:sz="4" w:space="0" w:color="auto"/>
              <w:left w:val="nil"/>
              <w:bottom w:val="single" w:sz="4" w:space="0" w:color="auto"/>
              <w:right w:val="nil"/>
            </w:tcBorders>
          </w:tcPr>
          <w:p w14:paraId="713FE941" w14:textId="77777777" w:rsidR="005F4146" w:rsidRPr="005F4146" w:rsidRDefault="005F4146" w:rsidP="005F4146">
            <w:pPr>
              <w:widowControl w:val="0"/>
              <w:rPr>
                <w:rFonts w:ascii="Garamond" w:hAnsi="Garamond"/>
                <w:sz w:val="20"/>
                <w:szCs w:val="20"/>
              </w:rPr>
            </w:pPr>
          </w:p>
        </w:tc>
      </w:tr>
      <w:tr w:rsidR="005F4146" w:rsidRPr="005F4146" w14:paraId="309B2DAC" w14:textId="77777777" w:rsidTr="005F5BF0">
        <w:trPr>
          <w:cantSplit/>
        </w:trPr>
        <w:tc>
          <w:tcPr>
            <w:tcW w:w="10710" w:type="dxa"/>
            <w:gridSpan w:val="2"/>
            <w:tcBorders>
              <w:top w:val="nil"/>
            </w:tcBorders>
          </w:tcPr>
          <w:p w14:paraId="427C2B70"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ALLEGED PERPETRATOR (EMPLOYEE OR VOLUNTEER)</w:t>
            </w:r>
          </w:p>
        </w:tc>
      </w:tr>
      <w:tr w:rsidR="005F4146" w:rsidRPr="005F4146" w14:paraId="00ACF582" w14:textId="77777777" w:rsidTr="005F5BF0">
        <w:trPr>
          <w:cantSplit/>
        </w:trPr>
        <w:tc>
          <w:tcPr>
            <w:tcW w:w="10710" w:type="dxa"/>
            <w:gridSpan w:val="2"/>
          </w:tcPr>
          <w:p w14:paraId="4C33EBFC" w14:textId="5CBF1440" w:rsidR="005F4146" w:rsidRPr="005F4146" w:rsidRDefault="005F5BF0" w:rsidP="005F4146">
            <w:pPr>
              <w:widowControl w:val="0"/>
              <w:rPr>
                <w:rFonts w:ascii="Garamond" w:hAnsi="Garamond"/>
                <w:sz w:val="20"/>
                <w:szCs w:val="20"/>
                <w:u w:val="single"/>
              </w:rPr>
            </w:pPr>
            <w:r>
              <w:rPr>
                <w:rFonts w:ascii="Garamond" w:hAnsi="Garamond"/>
                <w:sz w:val="20"/>
                <w:szCs w:val="20"/>
              </w:rPr>
              <w:br/>
            </w:r>
            <w:r w:rsidR="005F4146" w:rsidRPr="005F4146">
              <w:rPr>
                <w:rFonts w:ascii="Garamond" w:hAnsi="Garamond"/>
                <w:sz w:val="20"/>
                <w:szCs w:val="20"/>
              </w:rPr>
              <w:t xml:space="preserve">Name </w:t>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rPr>
              <w:t xml:space="preserve">School District/Charter School </w:t>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t xml:space="preserve">    </w:t>
            </w:r>
          </w:p>
          <w:p w14:paraId="7EF10DD7" w14:textId="5F3A05E1" w:rsidR="005F4146" w:rsidRPr="005F4146" w:rsidRDefault="005F4146" w:rsidP="005F4146">
            <w:pPr>
              <w:widowControl w:val="0"/>
              <w:rPr>
                <w:rFonts w:ascii="Garamond" w:hAnsi="Garamond"/>
                <w:sz w:val="20"/>
                <w:szCs w:val="20"/>
                <w:u w:val="single"/>
              </w:rPr>
            </w:pPr>
            <w:r w:rsidRPr="005F4146">
              <w:rPr>
                <w:rFonts w:ascii="Garamond" w:hAnsi="Garamond"/>
                <w:sz w:val="20"/>
                <w:szCs w:val="20"/>
              </w:rPr>
              <w:t>School Building</w:t>
            </w:r>
            <w:r w:rsidRPr="005F4146">
              <w:rPr>
                <w:rFonts w:ascii="Garamond" w:hAnsi="Garamond"/>
                <w:sz w:val="20"/>
                <w:szCs w:val="20"/>
                <w:u w:val="single"/>
              </w:rPr>
              <w:t xml:space="preserve">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rPr>
              <w:t xml:space="preserve">School Position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005F5BF0">
              <w:rPr>
                <w:rFonts w:ascii="Garamond" w:hAnsi="Garamond"/>
                <w:sz w:val="20"/>
                <w:szCs w:val="20"/>
                <w:u w:val="single"/>
              </w:rPr>
              <w:t xml:space="preserve">          </w:t>
            </w:r>
            <w:r w:rsidR="005F5BF0">
              <w:rPr>
                <w:rFonts w:ascii="Garamond" w:hAnsi="Garamond"/>
                <w:sz w:val="20"/>
                <w:szCs w:val="20"/>
              </w:rPr>
              <w:t>____</w:t>
            </w:r>
            <w:r w:rsidRPr="005F4146">
              <w:rPr>
                <w:rFonts w:ascii="Garamond" w:hAnsi="Garamond"/>
                <w:sz w:val="20"/>
                <w:szCs w:val="20"/>
                <w:u w:val="single"/>
              </w:rPr>
              <w:tab/>
            </w:r>
          </w:p>
        </w:tc>
      </w:tr>
    </w:tbl>
    <w:p w14:paraId="06532E35" w14:textId="77777777" w:rsidR="005F4146" w:rsidRPr="005F4146" w:rsidRDefault="005F4146" w:rsidP="005F4146">
      <w:pPr>
        <w:widowControl w:val="0"/>
        <w:rPr>
          <w:rFonts w:ascii="Garamond" w:hAnsi="Garamond"/>
          <w:b/>
          <w:sz w:val="20"/>
          <w:szCs w:val="20"/>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5F4146" w:rsidRPr="005F4146" w14:paraId="3528AAE3" w14:textId="77777777" w:rsidTr="007A234E">
        <w:trPr>
          <w:cantSplit/>
        </w:trPr>
        <w:tc>
          <w:tcPr>
            <w:tcW w:w="10710" w:type="dxa"/>
          </w:tcPr>
          <w:p w14:paraId="402060A7"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SPECIFIC ALLEGATION</w:t>
            </w:r>
          </w:p>
        </w:tc>
      </w:tr>
      <w:tr w:rsidR="005F4146" w:rsidRPr="005F4146" w14:paraId="6219E17B" w14:textId="77777777" w:rsidTr="007A234E">
        <w:trPr>
          <w:cantSplit/>
        </w:trPr>
        <w:tc>
          <w:tcPr>
            <w:tcW w:w="10710" w:type="dxa"/>
          </w:tcPr>
          <w:p w14:paraId="06B3D6D5" w14:textId="3E562573" w:rsidR="005F4146" w:rsidRPr="005F4146" w:rsidRDefault="005F4146" w:rsidP="005F4146">
            <w:pPr>
              <w:widowControl w:val="0"/>
              <w:rPr>
                <w:rFonts w:ascii="Garamond" w:hAnsi="Garamond"/>
                <w:sz w:val="20"/>
                <w:szCs w:val="20"/>
              </w:rPr>
            </w:pPr>
            <w:r w:rsidRPr="005F4146">
              <w:rPr>
                <w:rFonts w:ascii="Garamond" w:hAnsi="Garamond"/>
                <w:sz w:val="20"/>
                <w:szCs w:val="20"/>
              </w:rPr>
              <w:t>Use this space to provide information to describe or explain the circumstances surrounding the allegation.</w:t>
            </w:r>
            <w:r w:rsidR="005F5BF0">
              <w:rPr>
                <w:rFonts w:ascii="Garamond" w:hAnsi="Garamond"/>
                <w:sz w:val="20"/>
                <w:szCs w:val="20"/>
              </w:rPr>
              <w:br/>
            </w:r>
            <w:r w:rsidRPr="005F4146">
              <w:rPr>
                <w:rFonts w:ascii="Garamond" w:hAnsi="Garamond"/>
                <w:sz w:val="20"/>
                <w:szCs w:val="20"/>
              </w:rPr>
              <w:t>(attach additional sheets if necessary)</w:t>
            </w:r>
          </w:p>
          <w:p w14:paraId="3C4567CB" w14:textId="77777777" w:rsidR="005F4146" w:rsidRPr="005F4146" w:rsidRDefault="005F4146" w:rsidP="005F4146">
            <w:pPr>
              <w:widowControl w:val="0"/>
              <w:rPr>
                <w:rFonts w:ascii="Garamond" w:hAnsi="Garamond"/>
                <w:b/>
                <w:sz w:val="20"/>
                <w:szCs w:val="20"/>
              </w:rPr>
            </w:pPr>
          </w:p>
          <w:p w14:paraId="4DABBC59" w14:textId="77777777" w:rsidR="005F4146" w:rsidRPr="005F4146" w:rsidRDefault="005F4146" w:rsidP="005F4146">
            <w:pPr>
              <w:widowControl w:val="0"/>
              <w:rPr>
                <w:rFonts w:ascii="Garamond" w:hAnsi="Garamond"/>
                <w:b/>
                <w:sz w:val="20"/>
                <w:szCs w:val="20"/>
              </w:rPr>
            </w:pPr>
          </w:p>
          <w:p w14:paraId="506587DC" w14:textId="77777777" w:rsidR="005F4146" w:rsidRPr="005F4146" w:rsidRDefault="005F4146" w:rsidP="005F4146">
            <w:pPr>
              <w:widowControl w:val="0"/>
              <w:rPr>
                <w:rFonts w:ascii="Garamond" w:hAnsi="Garamond"/>
                <w:b/>
                <w:sz w:val="20"/>
                <w:szCs w:val="20"/>
              </w:rPr>
            </w:pPr>
          </w:p>
        </w:tc>
      </w:tr>
    </w:tbl>
    <w:p w14:paraId="15EC0E5E" w14:textId="77777777" w:rsidR="005F4146" w:rsidRPr="005F4146" w:rsidRDefault="005F4146" w:rsidP="005F4146">
      <w:pPr>
        <w:widowControl w:val="0"/>
        <w:rPr>
          <w:rFonts w:ascii="Garamond" w:hAnsi="Garamond"/>
          <w:b/>
          <w:sz w:val="20"/>
          <w:szCs w:val="20"/>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5F4146" w:rsidRPr="005F4146" w14:paraId="5DA7A02E" w14:textId="77777777" w:rsidTr="007A234E">
        <w:trPr>
          <w:cantSplit/>
        </w:trPr>
        <w:tc>
          <w:tcPr>
            <w:tcW w:w="10710" w:type="dxa"/>
          </w:tcPr>
          <w:p w14:paraId="1BEFE818"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REPORTER INFORMATION</w:t>
            </w:r>
          </w:p>
        </w:tc>
      </w:tr>
      <w:tr w:rsidR="005F4146" w:rsidRPr="005F4146" w14:paraId="38BDE553" w14:textId="77777777" w:rsidTr="007A234E">
        <w:trPr>
          <w:cantSplit/>
          <w:trHeight w:val="2083"/>
        </w:trPr>
        <w:tc>
          <w:tcPr>
            <w:tcW w:w="10710" w:type="dxa"/>
            <w:tcBorders>
              <w:bottom w:val="single" w:sz="4" w:space="0" w:color="auto"/>
            </w:tcBorders>
          </w:tcPr>
          <w:p w14:paraId="1104BA02" w14:textId="0A5AEFD4" w:rsidR="005F5BF0" w:rsidRDefault="00AA7F74" w:rsidP="005F4146">
            <w:pPr>
              <w:widowControl w:val="0"/>
              <w:rPr>
                <w:rFonts w:ascii="Garamond" w:hAnsi="Garamond"/>
                <w:sz w:val="20"/>
                <w:szCs w:val="20"/>
              </w:rPr>
            </w:pPr>
            <w:r>
              <w:rPr>
                <w:rFonts w:ascii="Garamond" w:hAnsi="Garamond"/>
                <w:sz w:val="20"/>
                <w:szCs w:val="20"/>
              </w:rPr>
              <w:br/>
            </w:r>
            <w:r w:rsidR="005F4146" w:rsidRPr="005F4146">
              <w:rPr>
                <w:rFonts w:ascii="Garamond" w:hAnsi="Garamond"/>
                <w:sz w:val="20"/>
                <w:szCs w:val="20"/>
              </w:rPr>
              <w:t xml:space="preserve">Name      </w:t>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rPr>
              <w:t xml:space="preserve">    School District /Charter School</w:t>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u w:val="single"/>
              </w:rPr>
              <w:tab/>
            </w:r>
            <w:r w:rsidR="005F4146" w:rsidRPr="005F4146">
              <w:rPr>
                <w:rFonts w:ascii="Garamond" w:hAnsi="Garamond"/>
                <w:sz w:val="20"/>
                <w:szCs w:val="20"/>
              </w:rPr>
              <w:t xml:space="preserve">  </w:t>
            </w:r>
          </w:p>
          <w:p w14:paraId="02B8FF26" w14:textId="19109FE3" w:rsidR="005F4146" w:rsidRPr="005F4146" w:rsidRDefault="005F4146" w:rsidP="005F4146">
            <w:pPr>
              <w:widowControl w:val="0"/>
              <w:rPr>
                <w:rFonts w:ascii="Garamond" w:hAnsi="Garamond"/>
                <w:sz w:val="20"/>
                <w:szCs w:val="20"/>
              </w:rPr>
            </w:pPr>
            <w:r w:rsidRPr="005F4146">
              <w:rPr>
                <w:rFonts w:ascii="Garamond" w:hAnsi="Garamond"/>
                <w:sz w:val="20"/>
                <w:szCs w:val="20"/>
              </w:rPr>
              <w:t xml:space="preserve">School Address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rPr>
              <w:t xml:space="preserve">    School Telephone </w:t>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r>
            <w:r w:rsidRPr="005F4146">
              <w:rPr>
                <w:rFonts w:ascii="Garamond" w:hAnsi="Garamond"/>
                <w:sz w:val="20"/>
                <w:szCs w:val="20"/>
                <w:u w:val="single"/>
              </w:rPr>
              <w:tab/>
              <w:t xml:space="preserve">  </w:t>
            </w:r>
            <w:r w:rsidRPr="005F4146">
              <w:rPr>
                <w:rFonts w:ascii="Garamond" w:hAnsi="Garamond"/>
                <w:sz w:val="20"/>
                <w:szCs w:val="20"/>
              </w:rPr>
              <w:t xml:space="preserve">  </w:t>
            </w:r>
            <w:r w:rsidR="00AA7F74">
              <w:rPr>
                <w:rFonts w:ascii="Garamond" w:hAnsi="Garamond"/>
                <w:sz w:val="20"/>
                <w:szCs w:val="20"/>
              </w:rPr>
              <w:br/>
            </w:r>
            <w:r w:rsidR="007B0F39">
              <w:rPr>
                <w:rFonts w:ascii="Garamond" w:hAnsi="Garamond"/>
                <w:sz w:val="20"/>
                <w:szCs w:val="20"/>
              </w:rPr>
              <w:br/>
            </w:r>
            <w:r w:rsidRPr="005F4146">
              <w:rPr>
                <w:rFonts w:ascii="Garamond" w:hAnsi="Garamond"/>
                <w:sz w:val="20"/>
                <w:szCs w:val="20"/>
              </w:rPr>
              <w:t>Relationship to Child (if any)_____________________________</w:t>
            </w:r>
          </w:p>
          <w:p w14:paraId="0E2100A4" w14:textId="77777777" w:rsidR="005F4146" w:rsidRPr="005F4146" w:rsidRDefault="005F4146" w:rsidP="005F4146">
            <w:pPr>
              <w:widowControl w:val="0"/>
              <w:numPr>
                <w:ilvl w:val="0"/>
                <w:numId w:val="17"/>
              </w:numPr>
              <w:tabs>
                <w:tab w:val="num" w:pos="432"/>
              </w:tabs>
              <w:rPr>
                <w:rFonts w:ascii="Garamond" w:hAnsi="Garamond"/>
                <w:sz w:val="20"/>
                <w:szCs w:val="20"/>
              </w:rPr>
            </w:pPr>
            <w:r w:rsidRPr="005F4146">
              <w:rPr>
                <w:rFonts w:ascii="Garamond" w:hAnsi="Garamond"/>
                <w:sz w:val="20"/>
                <w:szCs w:val="20"/>
              </w:rPr>
              <w:t xml:space="preserve">Teacher </w:t>
            </w:r>
            <w:r w:rsidRPr="005F4146">
              <w:rPr>
                <w:rFonts w:ascii="Garamond" w:hAnsi="Garamond"/>
                <w:sz w:val="20"/>
                <w:szCs w:val="20"/>
              </w:rPr>
              <w:tab/>
              <w:t xml:space="preserve">        </w:t>
            </w:r>
            <w:r w:rsidRPr="005F4146">
              <w:rPr>
                <w:rFonts w:ascii="Garamond" w:hAnsi="Garamond"/>
                <w:sz w:val="20"/>
                <w:szCs w:val="20"/>
              </w:rPr>
              <w:sym w:font="Marlett" w:char="F031"/>
            </w:r>
            <w:r w:rsidRPr="005F4146">
              <w:rPr>
                <w:rFonts w:ascii="Garamond" w:hAnsi="Garamond"/>
                <w:sz w:val="20"/>
                <w:szCs w:val="20"/>
              </w:rPr>
              <w:t xml:space="preserve">  School Guidance Counselor </w:t>
            </w:r>
            <w:r w:rsidRPr="005F4146">
              <w:rPr>
                <w:rFonts w:ascii="Garamond" w:hAnsi="Garamond"/>
                <w:sz w:val="20"/>
                <w:szCs w:val="20"/>
              </w:rPr>
              <w:tab/>
            </w:r>
            <w:r w:rsidRPr="005F4146">
              <w:rPr>
                <w:rFonts w:ascii="Garamond" w:hAnsi="Garamond"/>
                <w:sz w:val="20"/>
                <w:szCs w:val="20"/>
              </w:rPr>
              <w:sym w:font="Marlett" w:char="F031"/>
            </w:r>
            <w:r w:rsidRPr="005F4146">
              <w:rPr>
                <w:rFonts w:ascii="Garamond" w:hAnsi="Garamond"/>
                <w:sz w:val="20"/>
                <w:szCs w:val="20"/>
              </w:rPr>
              <w:t xml:space="preserve">  School Nurse</w:t>
            </w:r>
            <w:r w:rsidRPr="005F4146">
              <w:rPr>
                <w:rFonts w:ascii="Garamond" w:hAnsi="Garamond"/>
                <w:sz w:val="20"/>
                <w:szCs w:val="20"/>
              </w:rPr>
              <w:tab/>
              <w:t xml:space="preserve">     </w:t>
            </w:r>
            <w:r w:rsidRPr="005F4146">
              <w:rPr>
                <w:rFonts w:ascii="Garamond" w:hAnsi="Garamond"/>
                <w:sz w:val="20"/>
                <w:szCs w:val="20"/>
              </w:rPr>
              <w:sym w:font="Marlett" w:char="F031"/>
            </w:r>
            <w:r w:rsidRPr="005F4146">
              <w:rPr>
                <w:rFonts w:ascii="Garamond" w:hAnsi="Garamond"/>
                <w:sz w:val="20"/>
                <w:szCs w:val="20"/>
              </w:rPr>
              <w:t xml:space="preserve">  School Psychologist</w:t>
            </w:r>
          </w:p>
          <w:p w14:paraId="23225106"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sym w:font="Marlett" w:char="F031"/>
            </w:r>
            <w:r w:rsidRPr="005F4146">
              <w:rPr>
                <w:rFonts w:ascii="Garamond" w:hAnsi="Garamond"/>
                <w:sz w:val="20"/>
                <w:szCs w:val="20"/>
              </w:rPr>
              <w:t xml:space="preserve">    Administrator     </w:t>
            </w:r>
            <w:r w:rsidRPr="005F4146">
              <w:rPr>
                <w:rFonts w:ascii="Garamond" w:hAnsi="Garamond"/>
                <w:sz w:val="20"/>
                <w:szCs w:val="20"/>
              </w:rPr>
              <w:sym w:font="Marlett" w:char="F031"/>
            </w:r>
            <w:r w:rsidRPr="005F4146">
              <w:rPr>
                <w:rFonts w:ascii="Garamond" w:hAnsi="Garamond"/>
                <w:sz w:val="20"/>
                <w:szCs w:val="20"/>
              </w:rPr>
              <w:t xml:space="preserve">  School Board Member</w:t>
            </w:r>
            <w:r w:rsidRPr="005F4146">
              <w:rPr>
                <w:rFonts w:ascii="Garamond" w:hAnsi="Garamond"/>
                <w:sz w:val="20"/>
                <w:szCs w:val="20"/>
              </w:rPr>
              <w:tab/>
            </w:r>
            <w:r w:rsidRPr="005F4146">
              <w:rPr>
                <w:rFonts w:ascii="Garamond" w:hAnsi="Garamond"/>
                <w:sz w:val="20"/>
                <w:szCs w:val="20"/>
              </w:rPr>
              <w:tab/>
            </w:r>
            <w:r w:rsidRPr="005F4146">
              <w:rPr>
                <w:rFonts w:ascii="Garamond" w:hAnsi="Garamond"/>
                <w:sz w:val="20"/>
                <w:szCs w:val="20"/>
              </w:rPr>
              <w:sym w:font="Marlett" w:char="F031"/>
            </w:r>
            <w:r w:rsidRPr="005F4146">
              <w:rPr>
                <w:rFonts w:ascii="Garamond" w:hAnsi="Garamond"/>
                <w:sz w:val="20"/>
                <w:szCs w:val="20"/>
              </w:rPr>
              <w:t xml:space="preserve">  School Social Worker </w:t>
            </w:r>
          </w:p>
          <w:p w14:paraId="768B1B8F"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sym w:font="Marlett" w:char="F031"/>
            </w:r>
            <w:r w:rsidRPr="005F4146">
              <w:rPr>
                <w:rFonts w:ascii="Garamond" w:hAnsi="Garamond"/>
                <w:sz w:val="20"/>
                <w:szCs w:val="20"/>
              </w:rPr>
              <w:t xml:space="preserve">    School personnel required to hold teaching or administrator license or certification </w:t>
            </w:r>
          </w:p>
          <w:p w14:paraId="51AD289F"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 xml:space="preserve">Date Submitted to Administrator </w:t>
            </w:r>
            <w:r w:rsidRPr="005F4146">
              <w:rPr>
                <w:rFonts w:ascii="Garamond" w:hAnsi="Garamond"/>
                <w:sz w:val="20"/>
                <w:szCs w:val="20"/>
              </w:rPr>
              <w:softHyphen/>
            </w:r>
            <w:r w:rsidRPr="005F4146">
              <w:rPr>
                <w:rFonts w:ascii="Garamond" w:hAnsi="Garamond"/>
                <w:sz w:val="20"/>
                <w:szCs w:val="20"/>
              </w:rPr>
              <w:softHyphen/>
            </w:r>
            <w:r w:rsidRPr="005F4146">
              <w:rPr>
                <w:rFonts w:ascii="Garamond" w:hAnsi="Garamond"/>
                <w:sz w:val="20"/>
                <w:szCs w:val="20"/>
              </w:rPr>
              <w:softHyphen/>
            </w:r>
            <w:r w:rsidRPr="005F4146">
              <w:rPr>
                <w:rFonts w:ascii="Garamond" w:hAnsi="Garamond"/>
                <w:sz w:val="20"/>
                <w:szCs w:val="20"/>
              </w:rPr>
              <w:softHyphen/>
              <w:t xml:space="preserve">____/_____/____/             Signature____________________________________                                                         </w:t>
            </w:r>
          </w:p>
          <w:p w14:paraId="7AFC3659"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 xml:space="preserve"> </w:t>
            </w:r>
          </w:p>
        </w:tc>
      </w:tr>
    </w:tbl>
    <w:p w14:paraId="681377B1" w14:textId="77777777" w:rsidR="005F4146" w:rsidRPr="005F4146" w:rsidRDefault="005F4146" w:rsidP="005F4146">
      <w:pPr>
        <w:widowControl w:val="0"/>
        <w:rPr>
          <w:rFonts w:ascii="Garamond" w:hAnsi="Garamond"/>
          <w:b/>
          <w:sz w:val="20"/>
          <w:szCs w:val="20"/>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0"/>
        <w:gridCol w:w="5400"/>
      </w:tblGrid>
      <w:tr w:rsidR="005F4146" w:rsidRPr="005F4146" w14:paraId="4CE149A4" w14:textId="77777777" w:rsidTr="007A234E">
        <w:trPr>
          <w:cantSplit/>
        </w:trPr>
        <w:tc>
          <w:tcPr>
            <w:tcW w:w="5310" w:type="dxa"/>
            <w:tcBorders>
              <w:top w:val="single" w:sz="4" w:space="0" w:color="auto"/>
              <w:left w:val="single" w:sz="4" w:space="0" w:color="auto"/>
              <w:bottom w:val="nil"/>
              <w:right w:val="single" w:sz="4" w:space="0" w:color="auto"/>
            </w:tcBorders>
          </w:tcPr>
          <w:p w14:paraId="4DE3B9A3"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FOR ADMINISTRATOR USE ONLY</w:t>
            </w:r>
          </w:p>
        </w:tc>
        <w:tc>
          <w:tcPr>
            <w:tcW w:w="5400" w:type="dxa"/>
            <w:tcBorders>
              <w:top w:val="single" w:sz="4" w:space="0" w:color="auto"/>
              <w:left w:val="single" w:sz="4" w:space="0" w:color="auto"/>
              <w:bottom w:val="nil"/>
              <w:right w:val="single" w:sz="4" w:space="0" w:color="auto"/>
            </w:tcBorders>
          </w:tcPr>
          <w:p w14:paraId="3455711E" w14:textId="77777777" w:rsidR="005F4146" w:rsidRPr="005F4146" w:rsidRDefault="005F4146" w:rsidP="005F4146">
            <w:pPr>
              <w:widowControl w:val="0"/>
              <w:rPr>
                <w:rFonts w:ascii="Garamond" w:hAnsi="Garamond"/>
                <w:b/>
                <w:sz w:val="20"/>
                <w:szCs w:val="20"/>
              </w:rPr>
            </w:pPr>
            <w:r w:rsidRPr="005F4146">
              <w:rPr>
                <w:rFonts w:ascii="Garamond" w:hAnsi="Garamond"/>
                <w:b/>
                <w:sz w:val="20"/>
                <w:szCs w:val="20"/>
              </w:rPr>
              <w:t>FOR SUPERINTENDENT/CHARTER SCHOOL CHIEF ADMINISTRATOR OF SCHOOL USE ONLY</w:t>
            </w:r>
          </w:p>
        </w:tc>
      </w:tr>
      <w:tr w:rsidR="005F4146" w:rsidRPr="005F4146" w14:paraId="500D6467" w14:textId="77777777" w:rsidTr="007A234E">
        <w:trPr>
          <w:cantSplit/>
        </w:trPr>
        <w:tc>
          <w:tcPr>
            <w:tcW w:w="5310" w:type="dxa"/>
            <w:tcBorders>
              <w:top w:val="single" w:sz="4" w:space="0" w:color="auto"/>
              <w:left w:val="single" w:sz="4" w:space="0" w:color="auto"/>
              <w:bottom w:val="nil"/>
            </w:tcBorders>
          </w:tcPr>
          <w:p w14:paraId="79D2E5D3"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Reasonable Suspicion         _______Yes       _______No</w:t>
            </w:r>
          </w:p>
        </w:tc>
        <w:tc>
          <w:tcPr>
            <w:tcW w:w="5400" w:type="dxa"/>
            <w:tcBorders>
              <w:top w:val="single" w:sz="4" w:space="0" w:color="auto"/>
              <w:left w:val="single" w:sz="4" w:space="0" w:color="auto"/>
              <w:bottom w:val="nil"/>
            </w:tcBorders>
          </w:tcPr>
          <w:p w14:paraId="2AC7DA45"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Reasonable Suspicion         _______Yes       _______No</w:t>
            </w:r>
          </w:p>
        </w:tc>
      </w:tr>
      <w:tr w:rsidR="005F4146" w:rsidRPr="005F4146" w14:paraId="41177E5B" w14:textId="77777777" w:rsidTr="007A234E">
        <w:trPr>
          <w:cantSplit/>
        </w:trPr>
        <w:tc>
          <w:tcPr>
            <w:tcW w:w="5310" w:type="dxa"/>
            <w:tcBorders>
              <w:top w:val="single" w:sz="4" w:space="0" w:color="auto"/>
              <w:left w:val="single" w:sz="4" w:space="0" w:color="auto"/>
              <w:bottom w:val="nil"/>
              <w:right w:val="nil"/>
            </w:tcBorders>
          </w:tcPr>
          <w:p w14:paraId="2CD1AD5E"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Date Submitted to Superintendent /</w:t>
            </w:r>
            <w:smartTag w:uri="urn:schemas-microsoft-com:office:smarttags" w:element="place">
              <w:smartTag w:uri="urn:schemas-microsoft-com:office:smarttags" w:element="PlaceName">
                <w:r w:rsidRPr="005F4146">
                  <w:rPr>
                    <w:rFonts w:ascii="Garamond" w:hAnsi="Garamond"/>
                    <w:sz w:val="20"/>
                    <w:szCs w:val="20"/>
                  </w:rPr>
                  <w:t>Charter</w:t>
                </w:r>
              </w:smartTag>
              <w:r w:rsidRPr="005F4146">
                <w:rPr>
                  <w:rFonts w:ascii="Garamond" w:hAnsi="Garamond"/>
                  <w:sz w:val="20"/>
                  <w:szCs w:val="20"/>
                </w:rPr>
                <w:t xml:space="preserve"> </w:t>
              </w:r>
              <w:smartTag w:uri="urn:schemas-microsoft-com:office:smarttags" w:element="PlaceType">
                <w:r w:rsidRPr="005F4146">
                  <w:rPr>
                    <w:rFonts w:ascii="Garamond" w:hAnsi="Garamond"/>
                    <w:sz w:val="20"/>
                    <w:szCs w:val="20"/>
                  </w:rPr>
                  <w:t>School</w:t>
                </w:r>
              </w:smartTag>
            </w:smartTag>
            <w:r w:rsidRPr="005F4146">
              <w:rPr>
                <w:rFonts w:ascii="Garamond" w:hAnsi="Garamond"/>
                <w:sz w:val="20"/>
                <w:szCs w:val="20"/>
              </w:rPr>
              <w:t xml:space="preserve"> Chief Administrator_____/_____/_____</w:t>
            </w:r>
          </w:p>
        </w:tc>
        <w:tc>
          <w:tcPr>
            <w:tcW w:w="5400" w:type="dxa"/>
            <w:vMerge w:val="restart"/>
            <w:tcBorders>
              <w:top w:val="single" w:sz="4" w:space="0" w:color="auto"/>
              <w:left w:val="single" w:sz="4" w:space="0" w:color="auto"/>
              <w:right w:val="single" w:sz="4" w:space="0" w:color="auto"/>
            </w:tcBorders>
          </w:tcPr>
          <w:p w14:paraId="02F4C2D9"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Date Submitted to Law Enforcement _____/_____/_____</w:t>
            </w:r>
          </w:p>
          <w:p w14:paraId="02E3AE31" w14:textId="77777777" w:rsidR="005F4146" w:rsidRPr="005F4146" w:rsidRDefault="005F4146" w:rsidP="005F4146">
            <w:pPr>
              <w:widowControl w:val="0"/>
              <w:rPr>
                <w:rFonts w:ascii="Garamond" w:hAnsi="Garamond"/>
                <w:b/>
                <w:sz w:val="20"/>
                <w:szCs w:val="20"/>
              </w:rPr>
            </w:pPr>
            <w:r w:rsidRPr="005F4146">
              <w:rPr>
                <w:rFonts w:ascii="Garamond" w:hAnsi="Garamond"/>
                <w:sz w:val="20"/>
                <w:szCs w:val="20"/>
              </w:rPr>
              <w:t>Name/Signature_________________________________</w:t>
            </w:r>
          </w:p>
          <w:p w14:paraId="739E397C" w14:textId="77777777" w:rsidR="005F4146" w:rsidRPr="005F4146" w:rsidRDefault="005F4146" w:rsidP="005F4146">
            <w:pPr>
              <w:widowControl w:val="0"/>
              <w:rPr>
                <w:rFonts w:ascii="Garamond" w:hAnsi="Garamond"/>
                <w:sz w:val="20"/>
                <w:szCs w:val="20"/>
                <w:u w:val="single"/>
              </w:rPr>
            </w:pPr>
            <w:r w:rsidRPr="005F4146">
              <w:rPr>
                <w:rFonts w:ascii="Garamond" w:hAnsi="Garamond"/>
                <w:sz w:val="20"/>
                <w:szCs w:val="20"/>
              </w:rPr>
              <w:t xml:space="preserve">Date Submitted  to Commissioner </w:t>
            </w:r>
            <w:r w:rsidRPr="005F4146">
              <w:rPr>
                <w:rFonts w:ascii="Garamond" w:hAnsi="Garamond"/>
                <w:sz w:val="20"/>
                <w:szCs w:val="20"/>
                <w:u w:val="single"/>
              </w:rPr>
              <w:tab/>
              <w:t xml:space="preserve">   /        /</w:t>
            </w:r>
            <w:r w:rsidRPr="005F4146">
              <w:rPr>
                <w:rFonts w:ascii="Garamond" w:hAnsi="Garamond"/>
                <w:sz w:val="20"/>
                <w:szCs w:val="20"/>
                <w:u w:val="single"/>
              </w:rPr>
              <w:tab/>
            </w:r>
          </w:p>
          <w:p w14:paraId="181036EA" w14:textId="77777777" w:rsidR="005F4146" w:rsidRPr="005F4146" w:rsidRDefault="005F4146" w:rsidP="005F4146">
            <w:pPr>
              <w:widowControl w:val="0"/>
              <w:rPr>
                <w:rFonts w:ascii="Garamond" w:hAnsi="Garamond"/>
                <w:b/>
                <w:sz w:val="20"/>
                <w:szCs w:val="20"/>
              </w:rPr>
            </w:pPr>
            <w:r w:rsidRPr="005F4146">
              <w:rPr>
                <w:rFonts w:ascii="Garamond" w:hAnsi="Garamond"/>
                <w:sz w:val="20"/>
                <w:szCs w:val="20"/>
              </w:rPr>
              <w:t>Name/Signature_________________________________</w:t>
            </w:r>
          </w:p>
        </w:tc>
      </w:tr>
      <w:tr w:rsidR="005F4146" w:rsidRPr="005F4146" w14:paraId="27AB9374" w14:textId="77777777" w:rsidTr="007A234E">
        <w:trPr>
          <w:cantSplit/>
        </w:trPr>
        <w:tc>
          <w:tcPr>
            <w:tcW w:w="5310" w:type="dxa"/>
            <w:tcBorders>
              <w:top w:val="nil"/>
              <w:left w:val="single" w:sz="4" w:space="0" w:color="auto"/>
              <w:bottom w:val="nil"/>
              <w:right w:val="nil"/>
            </w:tcBorders>
          </w:tcPr>
          <w:p w14:paraId="3D57509C"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Name/Signature _______________________________</w:t>
            </w:r>
          </w:p>
        </w:tc>
        <w:tc>
          <w:tcPr>
            <w:tcW w:w="5400" w:type="dxa"/>
            <w:vMerge/>
            <w:tcBorders>
              <w:left w:val="single" w:sz="4" w:space="0" w:color="auto"/>
              <w:right w:val="single" w:sz="4" w:space="0" w:color="auto"/>
            </w:tcBorders>
          </w:tcPr>
          <w:p w14:paraId="59BC4B8F" w14:textId="77777777" w:rsidR="005F4146" w:rsidRPr="005F4146" w:rsidRDefault="005F4146" w:rsidP="005F4146">
            <w:pPr>
              <w:widowControl w:val="0"/>
              <w:rPr>
                <w:rFonts w:ascii="Garamond" w:hAnsi="Garamond"/>
                <w:sz w:val="20"/>
                <w:szCs w:val="20"/>
              </w:rPr>
            </w:pPr>
          </w:p>
        </w:tc>
      </w:tr>
      <w:tr w:rsidR="005F4146" w:rsidRPr="005F4146" w14:paraId="1D81F4DB" w14:textId="77777777" w:rsidTr="007A234E">
        <w:trPr>
          <w:cantSplit/>
        </w:trPr>
        <w:tc>
          <w:tcPr>
            <w:tcW w:w="5310" w:type="dxa"/>
            <w:tcBorders>
              <w:top w:val="nil"/>
              <w:left w:val="single" w:sz="4" w:space="0" w:color="auto"/>
              <w:bottom w:val="single" w:sz="4" w:space="0" w:color="auto"/>
              <w:right w:val="nil"/>
            </w:tcBorders>
          </w:tcPr>
          <w:p w14:paraId="7C448F32"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Date Submitted to Law Enforcement</w:t>
            </w:r>
            <w:r w:rsidRPr="005F4146">
              <w:rPr>
                <w:rFonts w:ascii="Garamond" w:hAnsi="Garamond"/>
                <w:sz w:val="20"/>
                <w:szCs w:val="20"/>
                <w:u w:val="single"/>
              </w:rPr>
              <w:t xml:space="preserve"> </w:t>
            </w:r>
            <w:r w:rsidRPr="005F4146">
              <w:rPr>
                <w:rFonts w:ascii="Garamond" w:hAnsi="Garamond"/>
                <w:sz w:val="20"/>
                <w:szCs w:val="20"/>
              </w:rPr>
              <w:t>_____/_____/____</w:t>
            </w:r>
          </w:p>
          <w:p w14:paraId="6D366AFF" w14:textId="77777777" w:rsidR="005F4146" w:rsidRPr="005F4146" w:rsidRDefault="005F4146" w:rsidP="005F4146">
            <w:pPr>
              <w:widowControl w:val="0"/>
              <w:rPr>
                <w:rFonts w:ascii="Garamond" w:hAnsi="Garamond"/>
                <w:sz w:val="20"/>
                <w:szCs w:val="20"/>
              </w:rPr>
            </w:pPr>
            <w:r w:rsidRPr="005F4146">
              <w:rPr>
                <w:rFonts w:ascii="Garamond" w:hAnsi="Garamond"/>
                <w:sz w:val="20"/>
                <w:szCs w:val="20"/>
              </w:rPr>
              <w:t>Name/Signature ________________________________</w:t>
            </w:r>
          </w:p>
          <w:p w14:paraId="5BB39FF6" w14:textId="77777777" w:rsidR="005F4146" w:rsidRPr="005F4146" w:rsidRDefault="005F4146" w:rsidP="005F4146">
            <w:pPr>
              <w:widowControl w:val="0"/>
              <w:rPr>
                <w:rFonts w:ascii="Garamond" w:hAnsi="Garamond"/>
                <w:sz w:val="20"/>
                <w:szCs w:val="20"/>
              </w:rPr>
            </w:pPr>
          </w:p>
        </w:tc>
        <w:tc>
          <w:tcPr>
            <w:tcW w:w="5400" w:type="dxa"/>
            <w:vMerge/>
            <w:tcBorders>
              <w:left w:val="single" w:sz="4" w:space="0" w:color="auto"/>
              <w:bottom w:val="single" w:sz="4" w:space="0" w:color="auto"/>
              <w:right w:val="single" w:sz="4" w:space="0" w:color="auto"/>
            </w:tcBorders>
          </w:tcPr>
          <w:p w14:paraId="150C8CCB" w14:textId="77777777" w:rsidR="005F4146" w:rsidRPr="005F4146" w:rsidRDefault="005F4146" w:rsidP="005F4146">
            <w:pPr>
              <w:widowControl w:val="0"/>
              <w:rPr>
                <w:rFonts w:ascii="Garamond" w:hAnsi="Garamond"/>
                <w:sz w:val="20"/>
                <w:szCs w:val="20"/>
              </w:rPr>
            </w:pPr>
          </w:p>
        </w:tc>
      </w:tr>
    </w:tbl>
    <w:p w14:paraId="58DF491E" w14:textId="77777777" w:rsidR="00C961C8" w:rsidRPr="00C961C8" w:rsidRDefault="00C961C8" w:rsidP="00925203">
      <w:pPr>
        <w:widowControl w:val="0"/>
        <w:rPr>
          <w:rFonts w:ascii="Garamond" w:hAnsi="Garamond"/>
          <w:sz w:val="20"/>
          <w:szCs w:val="20"/>
        </w:rPr>
      </w:pPr>
    </w:p>
    <w:sectPr w:rsidR="00C961C8" w:rsidRPr="00C961C8" w:rsidSect="002B5F7B">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9D7C5" w14:textId="77777777" w:rsidR="007A234E" w:rsidRDefault="007A234E" w:rsidP="000238A5">
      <w:pPr>
        <w:spacing w:after="0" w:line="240" w:lineRule="auto"/>
      </w:pPr>
      <w:r>
        <w:separator/>
      </w:r>
    </w:p>
  </w:endnote>
  <w:endnote w:type="continuationSeparator" w:id="0">
    <w:p w14:paraId="27E05D18" w14:textId="77777777" w:rsidR="007A234E" w:rsidRDefault="007A234E" w:rsidP="00023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charset w:val="02"/>
    <w:family w:val="auto"/>
    <w:pitch w:val="variable"/>
    <w:sig w:usb0="00000000" w:usb1="00000000" w:usb2="0001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CYR">
    <w:altName w:val="Times New Roman"/>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08028"/>
      <w:docPartObj>
        <w:docPartGallery w:val="Page Numbers (Bottom of Page)"/>
        <w:docPartUnique/>
      </w:docPartObj>
    </w:sdtPr>
    <w:sdtEndPr>
      <w:rPr>
        <w:noProof/>
      </w:rPr>
    </w:sdtEndPr>
    <w:sdtContent>
      <w:p w14:paraId="33140596" w14:textId="77777777" w:rsidR="007A234E" w:rsidRDefault="007A234E">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2227179F" w14:textId="77777777" w:rsidR="007A234E" w:rsidRDefault="007A23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A9CF7" w14:textId="77777777" w:rsidR="007A234E" w:rsidRDefault="007A234E" w:rsidP="000238A5">
      <w:pPr>
        <w:spacing w:after="0" w:line="240" w:lineRule="auto"/>
      </w:pPr>
      <w:r>
        <w:separator/>
      </w:r>
    </w:p>
  </w:footnote>
  <w:footnote w:type="continuationSeparator" w:id="0">
    <w:p w14:paraId="76E83756" w14:textId="77777777" w:rsidR="007A234E" w:rsidRDefault="007A234E" w:rsidP="00023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486C"/>
    <w:multiLevelType w:val="hybridMultilevel"/>
    <w:tmpl w:val="6FA0AADE"/>
    <w:lvl w:ilvl="0" w:tplc="738675E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653C1"/>
    <w:multiLevelType w:val="hybridMultilevel"/>
    <w:tmpl w:val="B5D8AC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Zapf Dingba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Zapf Dingbats"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Zapf Dingbats"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E39658D"/>
    <w:multiLevelType w:val="multilevel"/>
    <w:tmpl w:val="1D24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323EB"/>
    <w:multiLevelType w:val="hybridMultilevel"/>
    <w:tmpl w:val="62ACC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72D1B"/>
    <w:multiLevelType w:val="hybridMultilevel"/>
    <w:tmpl w:val="650038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F8613E3"/>
    <w:multiLevelType w:val="hybridMultilevel"/>
    <w:tmpl w:val="3EC4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26ECC"/>
    <w:multiLevelType w:val="hybridMultilevel"/>
    <w:tmpl w:val="8E143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Zapf Dingba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Zapf Dingbat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Zapf Dingbats"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B6666A"/>
    <w:multiLevelType w:val="hybridMultilevel"/>
    <w:tmpl w:val="837CD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Zapf Dingba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Zapf Dingbat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Zapf Dingbats"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49D6EAB"/>
    <w:multiLevelType w:val="hybridMultilevel"/>
    <w:tmpl w:val="C62053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F56BB4"/>
    <w:multiLevelType w:val="hybridMultilevel"/>
    <w:tmpl w:val="05E8F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Zapf Dingba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Zapf Dingbat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Zapf Dingbats"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DC24847"/>
    <w:multiLevelType w:val="hybridMultilevel"/>
    <w:tmpl w:val="1F60FCA0"/>
    <w:lvl w:ilvl="0" w:tplc="983E2768">
      <w:start w:val="1"/>
      <w:numFmt w:val="bullet"/>
      <w:lvlText w:val=""/>
      <w:lvlJc w:val="left"/>
      <w:pPr>
        <w:ind w:left="780" w:hanging="360"/>
      </w:pPr>
      <w:rPr>
        <w:rFonts w:ascii="Wingdings" w:hAnsi="Wingdings" w:hint="default"/>
        <w:color w:val="800000"/>
        <w:sz w:val="14"/>
        <w:szCs w:val="14"/>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1" w15:restartNumberingAfterBreak="0">
    <w:nsid w:val="54CD738F"/>
    <w:multiLevelType w:val="hybridMultilevel"/>
    <w:tmpl w:val="C0B6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2A4FF1"/>
    <w:multiLevelType w:val="multilevel"/>
    <w:tmpl w:val="E0C46652"/>
    <w:lvl w:ilvl="0">
      <w:start w:val="1"/>
      <w:numFmt w:val="decimal"/>
      <w:pStyle w:val="Heading1"/>
      <w:suff w:val="space"/>
      <w:lvlText w:val="Chapter %1"/>
      <w:lvlJc w:val="left"/>
      <w:pPr>
        <w:ind w:left="1980" w:firstLine="0"/>
      </w:pPr>
    </w:lvl>
    <w:lvl w:ilvl="1">
      <w:start w:val="1"/>
      <w:numFmt w:val="none"/>
      <w:pStyle w:val="Heading2"/>
      <w:suff w:val="nothing"/>
      <w:lvlText w:val=""/>
      <w:lvlJc w:val="left"/>
      <w:pPr>
        <w:ind w:left="1980" w:firstLine="0"/>
      </w:pPr>
    </w:lvl>
    <w:lvl w:ilvl="2">
      <w:start w:val="1"/>
      <w:numFmt w:val="none"/>
      <w:pStyle w:val="Heading3"/>
      <w:suff w:val="nothing"/>
      <w:lvlText w:val=""/>
      <w:lvlJc w:val="left"/>
      <w:pPr>
        <w:ind w:left="1980" w:firstLine="0"/>
      </w:pPr>
    </w:lvl>
    <w:lvl w:ilvl="3">
      <w:start w:val="1"/>
      <w:numFmt w:val="none"/>
      <w:pStyle w:val="Heading4"/>
      <w:suff w:val="nothing"/>
      <w:lvlText w:val=""/>
      <w:lvlJc w:val="left"/>
      <w:pPr>
        <w:ind w:left="1980" w:firstLine="0"/>
      </w:pPr>
    </w:lvl>
    <w:lvl w:ilvl="4">
      <w:start w:val="1"/>
      <w:numFmt w:val="none"/>
      <w:pStyle w:val="Heading5"/>
      <w:suff w:val="nothing"/>
      <w:lvlText w:val=""/>
      <w:lvlJc w:val="left"/>
      <w:pPr>
        <w:ind w:left="1980" w:firstLine="0"/>
      </w:pPr>
    </w:lvl>
    <w:lvl w:ilvl="5">
      <w:start w:val="1"/>
      <w:numFmt w:val="none"/>
      <w:pStyle w:val="Heading6"/>
      <w:suff w:val="nothing"/>
      <w:lvlText w:val=""/>
      <w:lvlJc w:val="left"/>
      <w:pPr>
        <w:ind w:left="1980" w:firstLine="0"/>
      </w:pPr>
    </w:lvl>
    <w:lvl w:ilvl="6">
      <w:start w:val="1"/>
      <w:numFmt w:val="none"/>
      <w:pStyle w:val="Heading7"/>
      <w:suff w:val="nothing"/>
      <w:lvlText w:val=""/>
      <w:lvlJc w:val="left"/>
      <w:pPr>
        <w:ind w:left="1980" w:firstLine="0"/>
      </w:pPr>
    </w:lvl>
    <w:lvl w:ilvl="7">
      <w:start w:val="1"/>
      <w:numFmt w:val="none"/>
      <w:pStyle w:val="Heading8"/>
      <w:suff w:val="nothing"/>
      <w:lvlText w:val=""/>
      <w:lvlJc w:val="left"/>
      <w:pPr>
        <w:ind w:left="1980" w:firstLine="0"/>
      </w:pPr>
    </w:lvl>
    <w:lvl w:ilvl="8">
      <w:start w:val="1"/>
      <w:numFmt w:val="none"/>
      <w:pStyle w:val="Heading9"/>
      <w:suff w:val="nothing"/>
      <w:lvlText w:val=""/>
      <w:lvlJc w:val="left"/>
      <w:pPr>
        <w:ind w:left="1980" w:firstLine="0"/>
      </w:pPr>
    </w:lvl>
  </w:abstractNum>
  <w:abstractNum w:abstractNumId="13" w15:restartNumberingAfterBreak="0">
    <w:nsid w:val="72615446"/>
    <w:multiLevelType w:val="multilevel"/>
    <w:tmpl w:val="99000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AD7EDC"/>
    <w:multiLevelType w:val="hybridMultilevel"/>
    <w:tmpl w:val="2E502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3C0832"/>
    <w:multiLevelType w:val="hybridMultilevel"/>
    <w:tmpl w:val="79B0EF44"/>
    <w:lvl w:ilvl="0" w:tplc="9BFA345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Zapf Dingba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Zapf Dingbat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Zapf Dingbats"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ED62C2A"/>
    <w:multiLevelType w:val="singleLevel"/>
    <w:tmpl w:val="FB407E10"/>
    <w:lvl w:ilvl="0">
      <w:start w:val="718"/>
      <w:numFmt w:val="bullet"/>
      <w:lvlText w:val=""/>
      <w:lvlJc w:val="left"/>
      <w:pPr>
        <w:tabs>
          <w:tab w:val="num" w:pos="720"/>
        </w:tabs>
        <w:ind w:left="720" w:hanging="720"/>
      </w:pPr>
      <w:rPr>
        <w:rFonts w:ascii="Marlett" w:hAnsi="Marlett" w:hint="default"/>
      </w:rPr>
    </w:lvl>
  </w:abstractNum>
  <w:num w:numId="1">
    <w:abstractNumId w:val="0"/>
  </w:num>
  <w:num w:numId="2">
    <w:abstractNumId w:val="6"/>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
  </w:num>
  <w:num w:numId="7">
    <w:abstractNumId w:val="7"/>
  </w:num>
  <w:num w:numId="8">
    <w:abstractNumId w:val="10"/>
  </w:num>
  <w:num w:numId="9">
    <w:abstractNumId w:val="3"/>
  </w:num>
  <w:num w:numId="10">
    <w:abstractNumId w:val="14"/>
  </w:num>
  <w:num w:numId="11">
    <w:abstractNumId w:val="11"/>
  </w:num>
  <w:num w:numId="12">
    <w:abstractNumId w:val="5"/>
  </w:num>
  <w:num w:numId="13">
    <w:abstractNumId w:val="8"/>
  </w:num>
  <w:num w:numId="14">
    <w:abstractNumId w:val="12"/>
  </w:num>
  <w:num w:numId="15">
    <w:abstractNumId w:val="2"/>
  </w:num>
  <w:num w:numId="16">
    <w:abstractNumId w:val="13"/>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sther Sasson">
    <w15:presenceInfo w15:providerId="AD" w15:userId="S::eksasson@yu.edu::c9f9605e-3aa6-4b8e-b72f-fd2c855299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38A5"/>
    <w:rsid w:val="000107E4"/>
    <w:rsid w:val="000215D6"/>
    <w:rsid w:val="000238A5"/>
    <w:rsid w:val="000469C0"/>
    <w:rsid w:val="0008125F"/>
    <w:rsid w:val="000A48B0"/>
    <w:rsid w:val="000B153C"/>
    <w:rsid w:val="000C0964"/>
    <w:rsid w:val="000C77EB"/>
    <w:rsid w:val="000E1F53"/>
    <w:rsid w:val="000E747C"/>
    <w:rsid w:val="00114D79"/>
    <w:rsid w:val="00145E7B"/>
    <w:rsid w:val="00160594"/>
    <w:rsid w:val="001719E7"/>
    <w:rsid w:val="00196FAF"/>
    <w:rsid w:val="001E673B"/>
    <w:rsid w:val="001F7148"/>
    <w:rsid w:val="00252C54"/>
    <w:rsid w:val="002A3A4E"/>
    <w:rsid w:val="002B5F7B"/>
    <w:rsid w:val="002C6B62"/>
    <w:rsid w:val="002D3C48"/>
    <w:rsid w:val="002E70B8"/>
    <w:rsid w:val="002F74F1"/>
    <w:rsid w:val="00301EDC"/>
    <w:rsid w:val="00307471"/>
    <w:rsid w:val="00320887"/>
    <w:rsid w:val="00343922"/>
    <w:rsid w:val="00351331"/>
    <w:rsid w:val="003B0CBD"/>
    <w:rsid w:val="00404604"/>
    <w:rsid w:val="00405F3B"/>
    <w:rsid w:val="004660D9"/>
    <w:rsid w:val="004E5C4D"/>
    <w:rsid w:val="004F3743"/>
    <w:rsid w:val="005164B3"/>
    <w:rsid w:val="00517B0E"/>
    <w:rsid w:val="00522487"/>
    <w:rsid w:val="00523D10"/>
    <w:rsid w:val="00585C36"/>
    <w:rsid w:val="005A3AD0"/>
    <w:rsid w:val="005B030D"/>
    <w:rsid w:val="005B2ED2"/>
    <w:rsid w:val="005D3935"/>
    <w:rsid w:val="005D3961"/>
    <w:rsid w:val="005E5480"/>
    <w:rsid w:val="005F4146"/>
    <w:rsid w:val="005F5BF0"/>
    <w:rsid w:val="00605AF6"/>
    <w:rsid w:val="006227A8"/>
    <w:rsid w:val="00627FF5"/>
    <w:rsid w:val="00634B6F"/>
    <w:rsid w:val="00661439"/>
    <w:rsid w:val="00666267"/>
    <w:rsid w:val="00676BBA"/>
    <w:rsid w:val="006848E0"/>
    <w:rsid w:val="00693D55"/>
    <w:rsid w:val="006A0027"/>
    <w:rsid w:val="006A1147"/>
    <w:rsid w:val="006D615C"/>
    <w:rsid w:val="006E6500"/>
    <w:rsid w:val="006F78E2"/>
    <w:rsid w:val="0074175C"/>
    <w:rsid w:val="00752071"/>
    <w:rsid w:val="007A234E"/>
    <w:rsid w:val="007B0F39"/>
    <w:rsid w:val="007C6D79"/>
    <w:rsid w:val="007D08E5"/>
    <w:rsid w:val="007D1AEA"/>
    <w:rsid w:val="007D6D75"/>
    <w:rsid w:val="007E1599"/>
    <w:rsid w:val="0083440B"/>
    <w:rsid w:val="0085124C"/>
    <w:rsid w:val="0086103C"/>
    <w:rsid w:val="00871555"/>
    <w:rsid w:val="0087435E"/>
    <w:rsid w:val="00893630"/>
    <w:rsid w:val="00895AA3"/>
    <w:rsid w:val="008A7EAA"/>
    <w:rsid w:val="008C7165"/>
    <w:rsid w:val="008E7B98"/>
    <w:rsid w:val="00925203"/>
    <w:rsid w:val="009664C5"/>
    <w:rsid w:val="00976709"/>
    <w:rsid w:val="009B0CE3"/>
    <w:rsid w:val="009B76B2"/>
    <w:rsid w:val="009D6EEA"/>
    <w:rsid w:val="009E1A13"/>
    <w:rsid w:val="00A217FF"/>
    <w:rsid w:val="00A34B33"/>
    <w:rsid w:val="00A40F4A"/>
    <w:rsid w:val="00A94981"/>
    <w:rsid w:val="00AA7F74"/>
    <w:rsid w:val="00AB7EB0"/>
    <w:rsid w:val="00B14545"/>
    <w:rsid w:val="00B34F13"/>
    <w:rsid w:val="00B37DF6"/>
    <w:rsid w:val="00B5413C"/>
    <w:rsid w:val="00B656E3"/>
    <w:rsid w:val="00B90644"/>
    <w:rsid w:val="00BA29F3"/>
    <w:rsid w:val="00BA6598"/>
    <w:rsid w:val="00BC5330"/>
    <w:rsid w:val="00BD59EE"/>
    <w:rsid w:val="00C06C29"/>
    <w:rsid w:val="00C34E21"/>
    <w:rsid w:val="00C834CB"/>
    <w:rsid w:val="00C961C8"/>
    <w:rsid w:val="00CB3A51"/>
    <w:rsid w:val="00CB3D7F"/>
    <w:rsid w:val="00CC0FB4"/>
    <w:rsid w:val="00CE2A9C"/>
    <w:rsid w:val="00D215D0"/>
    <w:rsid w:val="00D3707D"/>
    <w:rsid w:val="00D60307"/>
    <w:rsid w:val="00D6624F"/>
    <w:rsid w:val="00D726B3"/>
    <w:rsid w:val="00D73755"/>
    <w:rsid w:val="00D77310"/>
    <w:rsid w:val="00D86D78"/>
    <w:rsid w:val="00DA3EEE"/>
    <w:rsid w:val="00E207E7"/>
    <w:rsid w:val="00E32353"/>
    <w:rsid w:val="00E32E24"/>
    <w:rsid w:val="00E44394"/>
    <w:rsid w:val="00E6768C"/>
    <w:rsid w:val="00EC420F"/>
    <w:rsid w:val="00EE3B98"/>
    <w:rsid w:val="00EF1AC1"/>
    <w:rsid w:val="00EF6D81"/>
    <w:rsid w:val="00F11ED0"/>
    <w:rsid w:val="00F3393F"/>
    <w:rsid w:val="00F44C03"/>
    <w:rsid w:val="00F5730D"/>
    <w:rsid w:val="00F64219"/>
    <w:rsid w:val="00F6575B"/>
    <w:rsid w:val="00FB5F83"/>
    <w:rsid w:val="00FE0147"/>
    <w:rsid w:val="00FF4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81"/>
    <o:shapelayout v:ext="edit">
      <o:idmap v:ext="edit" data="1"/>
    </o:shapelayout>
  </w:shapeDefaults>
  <w:decimalSymbol w:val="."/>
  <w:listSeparator w:val=","/>
  <w14:docId w14:val="754E6147"/>
  <w15:docId w15:val="{752D5388-B9B0-4C4C-A584-2178AB27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8A5"/>
    <w:pPr>
      <w:spacing w:line="360" w:lineRule="auto"/>
      <w:jc w:val="both"/>
    </w:pPr>
  </w:style>
  <w:style w:type="paragraph" w:styleId="Heading1">
    <w:name w:val="heading 1"/>
    <w:basedOn w:val="Normal"/>
    <w:next w:val="Normal"/>
    <w:link w:val="Heading1Char"/>
    <w:qFormat/>
    <w:rsid w:val="00405F3B"/>
    <w:pPr>
      <w:keepNext/>
      <w:numPr>
        <w:numId w:val="14"/>
      </w:numPr>
      <w:spacing w:after="0" w:line="240" w:lineRule="auto"/>
      <w:jc w:val="center"/>
      <w:outlineLvl w:val="0"/>
    </w:pPr>
    <w:rPr>
      <w:rFonts w:ascii="Times New Roman" w:eastAsia="Times New Roman" w:hAnsi="Times New Roman" w:cs="Times New Roman"/>
      <w:b/>
      <w:sz w:val="24"/>
      <w:szCs w:val="24"/>
      <w:u w:val="single"/>
    </w:rPr>
  </w:style>
  <w:style w:type="paragraph" w:styleId="Heading2">
    <w:name w:val="heading 2"/>
    <w:basedOn w:val="Normal"/>
    <w:next w:val="Normal"/>
    <w:link w:val="Heading2Char"/>
    <w:qFormat/>
    <w:rsid w:val="00405F3B"/>
    <w:pPr>
      <w:keepNext/>
      <w:numPr>
        <w:ilvl w:val="1"/>
        <w:numId w:val="14"/>
      </w:numPr>
      <w:spacing w:after="0" w:line="240" w:lineRule="auto"/>
      <w:ind w:left="0"/>
      <w:jc w:val="left"/>
      <w:outlineLvl w:val="1"/>
    </w:pPr>
    <w:rPr>
      <w:rFonts w:ascii="Calibri" w:eastAsia="Times New Roman" w:hAnsi="Calibri" w:cs="Times New Roman"/>
      <w:b/>
      <w:bCs/>
      <w:szCs w:val="24"/>
    </w:rPr>
  </w:style>
  <w:style w:type="paragraph" w:styleId="Heading3">
    <w:name w:val="heading 3"/>
    <w:basedOn w:val="Normal"/>
    <w:next w:val="Normal"/>
    <w:link w:val="Heading3Char"/>
    <w:qFormat/>
    <w:rsid w:val="00405F3B"/>
    <w:pPr>
      <w:keepNext/>
      <w:widowControl w:val="0"/>
      <w:numPr>
        <w:ilvl w:val="2"/>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0"/>
      <w:jc w:val="left"/>
      <w:outlineLvl w:val="2"/>
    </w:pPr>
    <w:rPr>
      <w:rFonts w:ascii="Calibri" w:eastAsia="Times New Roman" w:hAnsi="Calibri" w:cs="Times New Roman CYR"/>
      <w:b/>
      <w:szCs w:val="20"/>
    </w:rPr>
  </w:style>
  <w:style w:type="paragraph" w:styleId="Heading4">
    <w:name w:val="heading 4"/>
    <w:basedOn w:val="Normal"/>
    <w:next w:val="Normal"/>
    <w:link w:val="Heading4Char"/>
    <w:qFormat/>
    <w:rsid w:val="00405F3B"/>
    <w:pPr>
      <w:keepNext/>
      <w:widowControl w:val="0"/>
      <w:numPr>
        <w:ilvl w:val="3"/>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left"/>
      <w:outlineLvl w:val="3"/>
    </w:pPr>
    <w:rPr>
      <w:rFonts w:ascii="Calibri" w:eastAsia="Times New Roman" w:hAnsi="Calibri" w:cs="Times New Roman CYR"/>
      <w:b/>
      <w:szCs w:val="20"/>
    </w:rPr>
  </w:style>
  <w:style w:type="paragraph" w:styleId="Heading5">
    <w:name w:val="heading 5"/>
    <w:basedOn w:val="Normal"/>
    <w:next w:val="Normal"/>
    <w:link w:val="Heading5Char"/>
    <w:qFormat/>
    <w:rsid w:val="00405F3B"/>
    <w:pPr>
      <w:keepNext/>
      <w:widowControl w:val="0"/>
      <w:numPr>
        <w:ilvl w:val="4"/>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left"/>
      <w:outlineLvl w:val="4"/>
    </w:pPr>
    <w:rPr>
      <w:rFonts w:ascii="Times New Roman" w:eastAsia="Times New Roman" w:hAnsi="Times New Roman" w:cs="Times New Roman CYR"/>
      <w:bCs/>
      <w:sz w:val="20"/>
      <w:szCs w:val="20"/>
      <w:u w:val="single"/>
    </w:rPr>
  </w:style>
  <w:style w:type="paragraph" w:styleId="Heading6">
    <w:name w:val="heading 6"/>
    <w:basedOn w:val="Normal"/>
    <w:next w:val="Normal"/>
    <w:link w:val="Heading6Char"/>
    <w:qFormat/>
    <w:rsid w:val="00405F3B"/>
    <w:pPr>
      <w:keepNext/>
      <w:widowControl w:val="0"/>
      <w:numPr>
        <w:ilvl w:val="5"/>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left"/>
      <w:outlineLvl w:val="5"/>
    </w:pPr>
    <w:rPr>
      <w:rFonts w:ascii="Times New Roman" w:eastAsia="Times New Roman" w:hAnsi="Times New Roman" w:cs="Times New Roman CYR"/>
      <w:b/>
      <w:sz w:val="20"/>
      <w:szCs w:val="20"/>
    </w:rPr>
  </w:style>
  <w:style w:type="paragraph" w:styleId="Heading7">
    <w:name w:val="heading 7"/>
    <w:basedOn w:val="Normal"/>
    <w:next w:val="Normal"/>
    <w:link w:val="Heading7Char"/>
    <w:qFormat/>
    <w:rsid w:val="00405F3B"/>
    <w:pPr>
      <w:keepNext/>
      <w:widowControl w:val="0"/>
      <w:numPr>
        <w:ilvl w:val="6"/>
        <w:numId w:val="14"/>
      </w:numPr>
      <w:tabs>
        <w:tab w:val="left" w:pos="-1440"/>
        <w:tab w:val="left" w:pos="-720"/>
        <w:tab w:val="left" w:pos="0"/>
        <w:tab w:val="left" w:pos="720"/>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6"/>
    </w:pPr>
    <w:rPr>
      <w:rFonts w:ascii="Times New Roman" w:eastAsia="Times New Roman" w:hAnsi="Times New Roman" w:cs="Times New Roman CYR"/>
      <w:b/>
      <w:sz w:val="20"/>
      <w:szCs w:val="20"/>
      <w:u w:val="single"/>
    </w:rPr>
  </w:style>
  <w:style w:type="paragraph" w:styleId="Heading8">
    <w:name w:val="heading 8"/>
    <w:basedOn w:val="Normal"/>
    <w:next w:val="Normal"/>
    <w:link w:val="Heading8Char"/>
    <w:qFormat/>
    <w:rsid w:val="00405F3B"/>
    <w:pPr>
      <w:keepNext/>
      <w:widowControl w:val="0"/>
      <w:numPr>
        <w:ilvl w:val="7"/>
        <w:numId w:val="14"/>
      </w:numPr>
      <w:tabs>
        <w:tab w:val="left" w:pos="-1440"/>
        <w:tab w:val="left" w:pos="-720"/>
        <w:tab w:val="left" w:pos="0"/>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7"/>
    </w:pPr>
    <w:rPr>
      <w:rFonts w:ascii="Times New Roman" w:eastAsia="Times New Roman" w:hAnsi="Times New Roman" w:cs="Times New Roman CYR"/>
      <w:b/>
      <w:sz w:val="20"/>
      <w:szCs w:val="20"/>
    </w:rPr>
  </w:style>
  <w:style w:type="paragraph" w:styleId="Heading9">
    <w:name w:val="heading 9"/>
    <w:basedOn w:val="Normal"/>
    <w:next w:val="Normal"/>
    <w:link w:val="Heading9Char"/>
    <w:qFormat/>
    <w:rsid w:val="00405F3B"/>
    <w:pPr>
      <w:keepNext/>
      <w:widowControl w:val="0"/>
      <w:numPr>
        <w:ilvl w:val="8"/>
        <w:numId w:val="14"/>
      </w:numPr>
      <w:tabs>
        <w:tab w:val="left" w:pos="-1440"/>
        <w:tab w:val="left" w:pos="-720"/>
        <w:tab w:val="left" w:pos="0"/>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left"/>
      <w:outlineLvl w:val="8"/>
    </w:pPr>
    <w:rPr>
      <w:rFonts w:ascii="Times New Roman" w:eastAsia="Times New Roman" w:hAnsi="Times New Roman" w:cs="Times New Roman CYR"/>
      <w:bCs/>
      <w:color w:val="00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238A5"/>
    <w:pPr>
      <w:spacing w:after="0" w:line="240" w:lineRule="auto"/>
    </w:pPr>
    <w:rPr>
      <w:rFonts w:ascii="Garamond" w:eastAsia="Times" w:hAnsi="Garamond" w:cs="Times New Roman"/>
      <w:sz w:val="20"/>
      <w:szCs w:val="20"/>
    </w:rPr>
  </w:style>
  <w:style w:type="character" w:customStyle="1" w:styleId="FootnoteTextChar">
    <w:name w:val="Footnote Text Char"/>
    <w:basedOn w:val="DefaultParagraphFont"/>
    <w:link w:val="FootnoteText"/>
    <w:uiPriority w:val="99"/>
    <w:semiHidden/>
    <w:rsid w:val="000238A5"/>
    <w:rPr>
      <w:rFonts w:ascii="Garamond" w:eastAsia="Times" w:hAnsi="Garamond" w:cs="Times New Roman"/>
      <w:sz w:val="20"/>
      <w:szCs w:val="20"/>
    </w:rPr>
  </w:style>
  <w:style w:type="paragraph" w:styleId="CommentText">
    <w:name w:val="annotation text"/>
    <w:basedOn w:val="Normal"/>
    <w:link w:val="CommentTextChar"/>
    <w:uiPriority w:val="99"/>
    <w:semiHidden/>
    <w:unhideWhenUsed/>
    <w:rsid w:val="000238A5"/>
    <w:pPr>
      <w:spacing w:line="240" w:lineRule="auto"/>
    </w:pPr>
    <w:rPr>
      <w:sz w:val="20"/>
      <w:szCs w:val="20"/>
    </w:rPr>
  </w:style>
  <w:style w:type="character" w:customStyle="1" w:styleId="CommentTextChar">
    <w:name w:val="Comment Text Char"/>
    <w:basedOn w:val="DefaultParagraphFont"/>
    <w:link w:val="CommentText"/>
    <w:uiPriority w:val="99"/>
    <w:semiHidden/>
    <w:rsid w:val="000238A5"/>
    <w:rPr>
      <w:sz w:val="20"/>
      <w:szCs w:val="20"/>
    </w:rPr>
  </w:style>
  <w:style w:type="paragraph" w:styleId="ListParagraph">
    <w:name w:val="List Paragraph"/>
    <w:basedOn w:val="Normal"/>
    <w:uiPriority w:val="34"/>
    <w:qFormat/>
    <w:rsid w:val="000238A5"/>
    <w:pPr>
      <w:ind w:left="720"/>
      <w:contextualSpacing/>
    </w:pPr>
  </w:style>
  <w:style w:type="character" w:styleId="FootnoteReference">
    <w:name w:val="footnote reference"/>
    <w:uiPriority w:val="99"/>
    <w:semiHidden/>
    <w:unhideWhenUsed/>
    <w:rsid w:val="000238A5"/>
    <w:rPr>
      <w:vertAlign w:val="superscript"/>
    </w:rPr>
  </w:style>
  <w:style w:type="paragraph" w:styleId="Header">
    <w:name w:val="header"/>
    <w:basedOn w:val="Normal"/>
    <w:link w:val="HeaderChar"/>
    <w:uiPriority w:val="99"/>
    <w:unhideWhenUsed/>
    <w:rsid w:val="00023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8A5"/>
  </w:style>
  <w:style w:type="paragraph" w:styleId="Footer">
    <w:name w:val="footer"/>
    <w:basedOn w:val="Normal"/>
    <w:link w:val="FooterChar"/>
    <w:uiPriority w:val="99"/>
    <w:unhideWhenUsed/>
    <w:rsid w:val="00023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8A5"/>
  </w:style>
  <w:style w:type="paragraph" w:styleId="BalloonText">
    <w:name w:val="Balloon Text"/>
    <w:basedOn w:val="Normal"/>
    <w:link w:val="BalloonTextChar"/>
    <w:uiPriority w:val="99"/>
    <w:semiHidden/>
    <w:unhideWhenUsed/>
    <w:rsid w:val="00F573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30D"/>
    <w:rPr>
      <w:rFonts w:ascii="Tahoma" w:hAnsi="Tahoma" w:cs="Tahoma"/>
      <w:sz w:val="16"/>
      <w:szCs w:val="16"/>
    </w:rPr>
  </w:style>
  <w:style w:type="character" w:styleId="CommentReference">
    <w:name w:val="annotation reference"/>
    <w:basedOn w:val="DefaultParagraphFont"/>
    <w:uiPriority w:val="99"/>
    <w:semiHidden/>
    <w:unhideWhenUsed/>
    <w:rsid w:val="006A0027"/>
    <w:rPr>
      <w:sz w:val="16"/>
      <w:szCs w:val="16"/>
    </w:rPr>
  </w:style>
  <w:style w:type="paragraph" w:styleId="CommentSubject">
    <w:name w:val="annotation subject"/>
    <w:basedOn w:val="CommentText"/>
    <w:next w:val="CommentText"/>
    <w:link w:val="CommentSubjectChar"/>
    <w:uiPriority w:val="99"/>
    <w:semiHidden/>
    <w:unhideWhenUsed/>
    <w:rsid w:val="006A0027"/>
    <w:rPr>
      <w:b/>
      <w:bCs/>
    </w:rPr>
  </w:style>
  <w:style w:type="character" w:customStyle="1" w:styleId="CommentSubjectChar">
    <w:name w:val="Comment Subject Char"/>
    <w:basedOn w:val="CommentTextChar"/>
    <w:link w:val="CommentSubject"/>
    <w:uiPriority w:val="99"/>
    <w:semiHidden/>
    <w:rsid w:val="006A0027"/>
    <w:rPr>
      <w:b/>
      <w:bCs/>
      <w:sz w:val="20"/>
      <w:szCs w:val="20"/>
    </w:rPr>
  </w:style>
  <w:style w:type="character" w:styleId="Hyperlink">
    <w:name w:val="Hyperlink"/>
    <w:basedOn w:val="DefaultParagraphFont"/>
    <w:uiPriority w:val="99"/>
    <w:unhideWhenUsed/>
    <w:rsid w:val="006A1147"/>
    <w:rPr>
      <w:color w:val="0000FF" w:themeColor="hyperlink"/>
      <w:u w:val="single"/>
    </w:rPr>
  </w:style>
  <w:style w:type="character" w:styleId="UnresolvedMention">
    <w:name w:val="Unresolved Mention"/>
    <w:basedOn w:val="DefaultParagraphFont"/>
    <w:uiPriority w:val="99"/>
    <w:semiHidden/>
    <w:unhideWhenUsed/>
    <w:rsid w:val="006A1147"/>
    <w:rPr>
      <w:color w:val="605E5C"/>
      <w:shd w:val="clear" w:color="auto" w:fill="E1DFDD"/>
    </w:rPr>
  </w:style>
  <w:style w:type="character" w:customStyle="1" w:styleId="Heading1Char">
    <w:name w:val="Heading 1 Char"/>
    <w:basedOn w:val="DefaultParagraphFont"/>
    <w:link w:val="Heading1"/>
    <w:rsid w:val="00405F3B"/>
    <w:rPr>
      <w:rFonts w:ascii="Times New Roman" w:eastAsia="Times New Roman" w:hAnsi="Times New Roman" w:cs="Times New Roman"/>
      <w:b/>
      <w:sz w:val="24"/>
      <w:szCs w:val="24"/>
      <w:u w:val="single"/>
    </w:rPr>
  </w:style>
  <w:style w:type="character" w:customStyle="1" w:styleId="Heading2Char">
    <w:name w:val="Heading 2 Char"/>
    <w:basedOn w:val="DefaultParagraphFont"/>
    <w:link w:val="Heading2"/>
    <w:rsid w:val="00405F3B"/>
    <w:rPr>
      <w:rFonts w:ascii="Calibri" w:eastAsia="Times New Roman" w:hAnsi="Calibri" w:cs="Times New Roman"/>
      <w:b/>
      <w:bCs/>
      <w:szCs w:val="24"/>
    </w:rPr>
  </w:style>
  <w:style w:type="character" w:customStyle="1" w:styleId="Heading3Char">
    <w:name w:val="Heading 3 Char"/>
    <w:basedOn w:val="DefaultParagraphFont"/>
    <w:link w:val="Heading3"/>
    <w:rsid w:val="00405F3B"/>
    <w:rPr>
      <w:rFonts w:ascii="Calibri" w:eastAsia="Times New Roman" w:hAnsi="Calibri" w:cs="Times New Roman CYR"/>
      <w:b/>
      <w:szCs w:val="20"/>
    </w:rPr>
  </w:style>
  <w:style w:type="character" w:customStyle="1" w:styleId="Heading4Char">
    <w:name w:val="Heading 4 Char"/>
    <w:basedOn w:val="DefaultParagraphFont"/>
    <w:link w:val="Heading4"/>
    <w:rsid w:val="00405F3B"/>
    <w:rPr>
      <w:rFonts w:ascii="Calibri" w:eastAsia="Times New Roman" w:hAnsi="Calibri" w:cs="Times New Roman CYR"/>
      <w:b/>
      <w:szCs w:val="20"/>
    </w:rPr>
  </w:style>
  <w:style w:type="character" w:customStyle="1" w:styleId="Heading5Char">
    <w:name w:val="Heading 5 Char"/>
    <w:basedOn w:val="DefaultParagraphFont"/>
    <w:link w:val="Heading5"/>
    <w:rsid w:val="00405F3B"/>
    <w:rPr>
      <w:rFonts w:ascii="Times New Roman" w:eastAsia="Times New Roman" w:hAnsi="Times New Roman" w:cs="Times New Roman CYR"/>
      <w:bCs/>
      <w:sz w:val="20"/>
      <w:szCs w:val="20"/>
      <w:u w:val="single"/>
    </w:rPr>
  </w:style>
  <w:style w:type="character" w:customStyle="1" w:styleId="Heading6Char">
    <w:name w:val="Heading 6 Char"/>
    <w:basedOn w:val="DefaultParagraphFont"/>
    <w:link w:val="Heading6"/>
    <w:rsid w:val="00405F3B"/>
    <w:rPr>
      <w:rFonts w:ascii="Times New Roman" w:eastAsia="Times New Roman" w:hAnsi="Times New Roman" w:cs="Times New Roman CYR"/>
      <w:b/>
      <w:sz w:val="20"/>
      <w:szCs w:val="20"/>
    </w:rPr>
  </w:style>
  <w:style w:type="character" w:customStyle="1" w:styleId="Heading7Char">
    <w:name w:val="Heading 7 Char"/>
    <w:basedOn w:val="DefaultParagraphFont"/>
    <w:link w:val="Heading7"/>
    <w:rsid w:val="00405F3B"/>
    <w:rPr>
      <w:rFonts w:ascii="Times New Roman" w:eastAsia="Times New Roman" w:hAnsi="Times New Roman" w:cs="Times New Roman CYR"/>
      <w:b/>
      <w:sz w:val="20"/>
      <w:szCs w:val="20"/>
      <w:u w:val="single"/>
    </w:rPr>
  </w:style>
  <w:style w:type="character" w:customStyle="1" w:styleId="Heading8Char">
    <w:name w:val="Heading 8 Char"/>
    <w:basedOn w:val="DefaultParagraphFont"/>
    <w:link w:val="Heading8"/>
    <w:rsid w:val="00405F3B"/>
    <w:rPr>
      <w:rFonts w:ascii="Times New Roman" w:eastAsia="Times New Roman" w:hAnsi="Times New Roman" w:cs="Times New Roman CYR"/>
      <w:b/>
      <w:sz w:val="20"/>
      <w:szCs w:val="20"/>
    </w:rPr>
  </w:style>
  <w:style w:type="character" w:customStyle="1" w:styleId="Heading9Char">
    <w:name w:val="Heading 9 Char"/>
    <w:basedOn w:val="DefaultParagraphFont"/>
    <w:link w:val="Heading9"/>
    <w:rsid w:val="00405F3B"/>
    <w:rPr>
      <w:rFonts w:ascii="Times New Roman" w:eastAsia="Times New Roman" w:hAnsi="Times New Roman" w:cs="Times New Roman CYR"/>
      <w:bCs/>
      <w:color w:val="000000"/>
      <w:sz w:val="20"/>
      <w:szCs w:val="20"/>
      <w:u w:val="single"/>
    </w:rPr>
  </w:style>
  <w:style w:type="paragraph" w:customStyle="1" w:styleId="Default">
    <w:name w:val="Default"/>
    <w:rsid w:val="00405F3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698031">
      <w:bodyDiv w:val="1"/>
      <w:marLeft w:val="0"/>
      <w:marRight w:val="0"/>
      <w:marTop w:val="0"/>
      <w:marBottom w:val="0"/>
      <w:divBdr>
        <w:top w:val="none" w:sz="0" w:space="0" w:color="auto"/>
        <w:left w:val="none" w:sz="0" w:space="0" w:color="auto"/>
        <w:bottom w:val="none" w:sz="0" w:space="0" w:color="auto"/>
        <w:right w:val="none" w:sz="0" w:space="0" w:color="auto"/>
      </w:divBdr>
    </w:div>
    <w:div w:id="178272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ghschoolliaison@y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8BD98-3A0C-4C54-95E7-B03105DF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27</Pages>
  <Words>8749</Words>
  <Characters>47773</Characters>
  <Application>Microsoft Office Word</Application>
  <DocSecurity>0</DocSecurity>
  <PresentationFormat/>
  <Lines>823</Lines>
  <Paragraphs>330</Paragraphs>
  <ScaleCrop>false</ScaleCrop>
  <HeadingPairs>
    <vt:vector size="2" baseType="variant">
      <vt:variant>
        <vt:lpstr>Title</vt:lpstr>
      </vt:variant>
      <vt:variant>
        <vt:i4>1</vt:i4>
      </vt:variant>
    </vt:vector>
  </HeadingPairs>
  <TitlesOfParts>
    <vt:vector size="1" baseType="lpstr">
      <vt:lpstr>YUHS Anti-Harassment Policy (00056819-2).DOCX</vt:lpstr>
    </vt:vector>
  </TitlesOfParts>
  <Company>TM Protection Resources</Company>
  <LinksUpToDate>false</LinksUpToDate>
  <CharactersWithSpaces>56192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YUHS Anti-Harassment Policy (00056819-2).DOCX</dc:title>
  <dc:creator>Lisa Friel</dc:creator>
  <cp:lastModifiedBy>Esther Sasson</cp:lastModifiedBy>
  <cp:revision>4</cp:revision>
  <cp:lastPrinted>2021-03-16T01:05:00Z</cp:lastPrinted>
  <dcterms:created xsi:type="dcterms:W3CDTF">2021-03-15T18:44:00Z</dcterms:created>
  <dcterms:modified xsi:type="dcterms:W3CDTF">2021-03-16T17:39:00Z</dcterms:modified>
</cp:coreProperties>
</file>